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5683819" w:displacedByCustomXml="next"/>
    <w:sdt>
      <w:sdtPr>
        <w:rPr>
          <w:rFonts w:cstheme="minorHAnsi"/>
          <w:sz w:val="24"/>
          <w:szCs w:val="24"/>
        </w:rPr>
        <w:id w:val="-1960482440"/>
        <w:docPartObj>
          <w:docPartGallery w:val="Cover Pages"/>
          <w:docPartUnique/>
        </w:docPartObj>
      </w:sdtPr>
      <w:sdtEndPr>
        <w:rPr>
          <w:lang w:val="en-GB"/>
        </w:rPr>
      </w:sdtEndPr>
      <w:sdtContent>
        <w:p w14:paraId="681D39AB" w14:textId="1AA00A50" w:rsidR="00631F65" w:rsidRPr="00304C8A" w:rsidDel="00FD6682" w:rsidRDefault="00DF2DC5">
          <w:pPr>
            <w:rPr>
              <w:del w:id="1" w:author="Louise Napier" w:date="2023-09-19T10:42:00Z"/>
              <w:rFonts w:cstheme="minorHAnsi"/>
              <w:sz w:val="24"/>
              <w:szCs w:val="24"/>
            </w:rPr>
          </w:pPr>
          <w:r w:rsidRPr="00304C8A">
            <w:rPr>
              <w:rFonts w:cstheme="minorHAnsi"/>
              <w:noProof/>
              <w:sz w:val="24"/>
              <w:szCs w:val="24"/>
              <w:lang w:val="en-GB"/>
            </w:rPr>
            <w:drawing>
              <wp:anchor distT="0" distB="0" distL="114300" distR="114300" simplePos="0" relativeHeight="251698176" behindDoc="0" locked="0" layoutInCell="1" allowOverlap="1" wp14:anchorId="015B31B8" wp14:editId="0B6222BE">
                <wp:simplePos x="0" y="0"/>
                <wp:positionH relativeFrom="column">
                  <wp:posOffset>1436370</wp:posOffset>
                </wp:positionH>
                <wp:positionV relativeFrom="paragraph">
                  <wp:posOffset>4793615</wp:posOffset>
                </wp:positionV>
                <wp:extent cx="3491345" cy="640728"/>
                <wp:effectExtent l="0" t="0" r="0" b="6985"/>
                <wp:wrapThrough wrapText="bothSides">
                  <wp:wrapPolygon edited="0">
                    <wp:start x="1061" y="0"/>
                    <wp:lineTo x="0" y="3211"/>
                    <wp:lineTo x="0" y="19909"/>
                    <wp:lineTo x="1296" y="21193"/>
                    <wp:lineTo x="21215" y="21193"/>
                    <wp:lineTo x="21451" y="16056"/>
                    <wp:lineTo x="21451" y="11560"/>
                    <wp:lineTo x="16029" y="9633"/>
                    <wp:lineTo x="16029" y="1284"/>
                    <wp:lineTo x="2711" y="0"/>
                    <wp:lineTo x="1061" y="0"/>
                  </wp:wrapPolygon>
                </wp:wrapThrough>
                <wp:docPr id="19" name="Picture 19" descr="A picture containing font, text, graphics,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font, text, graphics, typograph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1345" cy="640728"/>
                        </a:xfrm>
                        <a:prstGeom prst="rect">
                          <a:avLst/>
                        </a:prstGeom>
                      </pic:spPr>
                    </pic:pic>
                  </a:graphicData>
                </a:graphic>
              </wp:anchor>
            </w:drawing>
          </w:r>
          <w:r w:rsidRPr="00304C8A">
            <w:rPr>
              <w:rFonts w:cstheme="minorHAnsi"/>
              <w:noProof/>
              <w:sz w:val="24"/>
              <w:szCs w:val="24"/>
              <w:lang w:val="en-GB"/>
            </w:rPr>
            <w:drawing>
              <wp:anchor distT="0" distB="0" distL="114300" distR="114300" simplePos="0" relativeHeight="251679744" behindDoc="0" locked="0" layoutInCell="1" allowOverlap="1" wp14:anchorId="1BC7BF2F" wp14:editId="69E0E58E">
                <wp:simplePos x="0" y="0"/>
                <wp:positionH relativeFrom="column">
                  <wp:posOffset>5080</wp:posOffset>
                </wp:positionH>
                <wp:positionV relativeFrom="paragraph">
                  <wp:posOffset>4791710</wp:posOffset>
                </wp:positionV>
                <wp:extent cx="1095375" cy="654050"/>
                <wp:effectExtent l="0" t="0" r="9525" b="0"/>
                <wp:wrapSquare wrapText="bothSides"/>
                <wp:docPr id="24" name="Bilde 24" descr="A picture containing text, font, logo,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A picture containing text, font, logo, symbo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5375" cy="654050"/>
                        </a:xfrm>
                        <a:prstGeom prst="rect">
                          <a:avLst/>
                        </a:prstGeom>
                      </pic:spPr>
                    </pic:pic>
                  </a:graphicData>
                </a:graphic>
                <wp14:sizeRelH relativeFrom="page">
                  <wp14:pctWidth>0</wp14:pctWidth>
                </wp14:sizeRelH>
                <wp14:sizeRelV relativeFrom="page">
                  <wp14:pctHeight>0</wp14:pctHeight>
                </wp14:sizeRelV>
              </wp:anchor>
            </w:drawing>
          </w:r>
          <w:r w:rsidR="004F437C" w:rsidRPr="00304C8A">
            <w:rPr>
              <w:rFonts w:cstheme="minorHAnsi"/>
              <w:noProof/>
              <w:sz w:val="24"/>
              <w:szCs w:val="24"/>
            </w:rPr>
            <mc:AlternateContent>
              <mc:Choice Requires="wps">
                <w:drawing>
                  <wp:anchor distT="0" distB="0" distL="114300" distR="114300" simplePos="0" relativeHeight="251624448" behindDoc="0" locked="0" layoutInCell="1" allowOverlap="1" wp14:anchorId="38B16051" wp14:editId="23A402CC">
                    <wp:simplePos x="0" y="0"/>
                    <wp:positionH relativeFrom="column">
                      <wp:posOffset>5948680</wp:posOffset>
                    </wp:positionH>
                    <wp:positionV relativeFrom="paragraph">
                      <wp:posOffset>-1000125</wp:posOffset>
                    </wp:positionV>
                    <wp:extent cx="272415" cy="10163175"/>
                    <wp:effectExtent l="0" t="0" r="13335" b="28575"/>
                    <wp:wrapNone/>
                    <wp:docPr id="459" name="Rectangle 459"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163175"/>
                            </a:xfrm>
                            <a:prstGeom prst="rect">
                              <a:avLst/>
                            </a:prstGeom>
                            <a:pattFill prst="dkVert">
                              <a:fgClr>
                                <a:schemeClr val="accent1">
                                  <a:lumMod val="75000"/>
                                  <a:alpha val="80000"/>
                                </a:schemeClr>
                              </a:fgClr>
                              <a:bgClr>
                                <a:schemeClr val="bg1">
                                  <a:alpha val="80000"/>
                                </a:schemeClr>
                              </a:bgClr>
                            </a:pattFill>
                            <a:ln w="12700" cmpd="dbl">
                              <a:solidFill>
                                <a:schemeClr val="accent1">
                                  <a:lumMod val="7500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91E21E" id="Rectangle 459" o:spid="_x0000_s1026" alt="Light vertical" style="position:absolute;margin-left:468.4pt;margin-top:-78.75pt;width:21.45pt;height:800.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" fillcolor="#2f5496 [2404]" strokecolor="#2f5496 [2404]" strokeweight="1pt">
                    <v:fill r:id="rId11" o:title="" opacity="52428f" color2="white [3212]" o:opacity2="52428f" type="pattern"/>
                    <v:stroke linestyle="thinThin"/>
                  </v:rect>
                </w:pict>
              </mc:Fallback>
            </mc:AlternateContent>
          </w:r>
          <w:r w:rsidR="004F437C" w:rsidRPr="00304C8A">
            <w:rPr>
              <w:rFonts w:cstheme="minorHAnsi"/>
              <w:noProof/>
              <w:sz w:val="24"/>
              <w:szCs w:val="24"/>
            </w:rPr>
            <mc:AlternateContent>
              <mc:Choice Requires="wps">
                <w:drawing>
                  <wp:anchor distT="0" distB="0" distL="114300" distR="114300" simplePos="0" relativeHeight="251632640" behindDoc="0" locked="0" layoutInCell="1" allowOverlap="1" wp14:anchorId="50EBF7A8" wp14:editId="176A3087">
                    <wp:simplePos x="0" y="0"/>
                    <wp:positionH relativeFrom="column">
                      <wp:posOffset>6224905</wp:posOffset>
                    </wp:positionH>
                    <wp:positionV relativeFrom="paragraph">
                      <wp:posOffset>-1000125</wp:posOffset>
                    </wp:positionV>
                    <wp:extent cx="3553460" cy="10163175"/>
                    <wp:effectExtent l="0" t="0" r="8890" b="952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3460" cy="10163175"/>
                            </a:xfrm>
                            <a:prstGeom prst="rect">
                              <a:avLst/>
                            </a:prstGeom>
                            <a:solidFill>
                              <a:schemeClr val="accent5">
                                <a:lumMod val="50000"/>
                              </a:schemeClr>
                            </a:solidFill>
                            <a:ln w="9525">
                              <a:no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53909A" id="Rectangle 460" o:spid="_x0000_s1026" style="position:absolute;margin-left:490.15pt;margin-top:-78.75pt;width:279.8pt;height:800.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" fillcolor="#1f4d78 [1608]" stroked="f"/>
                </w:pict>
              </mc:Fallback>
            </mc:AlternateContent>
          </w:r>
          <w:r w:rsidR="00C949C9" w:rsidRPr="00304C8A">
            <w:rPr>
              <w:rFonts w:cstheme="minorHAnsi"/>
              <w:noProof/>
              <w:sz w:val="24"/>
              <w:szCs w:val="24"/>
            </w:rPr>
            <mc:AlternateContent>
              <mc:Choice Requires="wps">
                <w:drawing>
                  <wp:anchor distT="0" distB="0" distL="114300" distR="114300" simplePos="0" relativeHeight="251640832" behindDoc="0" locked="0" layoutInCell="1" allowOverlap="1" wp14:anchorId="5541AFFB" wp14:editId="19932979">
                    <wp:simplePos x="0" y="0"/>
                    <wp:positionH relativeFrom="column">
                      <wp:posOffset>7222308</wp:posOffset>
                    </wp:positionH>
                    <wp:positionV relativeFrom="paragraph">
                      <wp:posOffset>-234315</wp:posOffset>
                    </wp:positionV>
                    <wp:extent cx="2066290" cy="1044979"/>
                    <wp:effectExtent l="0" t="0" r="0" b="0"/>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1044979"/>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3-10-06T00:00:00Z">
                                    <w:dateFormat w:val="yyyy"/>
                                    <w:lid w:val="en-US"/>
                                    <w:storeMappedDataAs w:val="dateTime"/>
                                    <w:calendar w:val="gregorian"/>
                                  </w:date>
                                </w:sdtPr>
                                <w:sdtEndPr/>
                                <w:sdtContent>
                                  <w:p w14:paraId="5EA8513F" w14:textId="33F5E4F9" w:rsidR="00631F65" w:rsidRDefault="00631F65">
                                    <w:pPr>
                                      <w:pStyle w:val="NoSpacing"/>
                                      <w:rPr>
                                        <w:color w:val="FFFFFF" w:themeColor="background1"/>
                                        <w:sz w:val="96"/>
                                        <w:szCs w:val="96"/>
                                      </w:rPr>
                                    </w:pPr>
                                    <w:r>
                                      <w:rPr>
                                        <w:color w:val="FFFFFF" w:themeColor="background1"/>
                                        <w:sz w:val="96"/>
                                        <w:szCs w:val="96"/>
                                      </w:rPr>
                                      <w:t>2023</w:t>
                                    </w:r>
                                  </w:p>
                                </w:sdtContent>
                              </w:sdt>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541AFFB" id="Rectangle 461" o:spid="_x0000_s1026" style="position:absolute;margin-left:568.7pt;margin-top:-18.45pt;width:162.7pt;height:82.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3-10-06T00:00:00Z">
                              <w:dateFormat w:val="yyyy"/>
                              <w:lid w:val="en-US"/>
                              <w:storeMappedDataAs w:val="dateTime"/>
                              <w:calendar w:val="gregorian"/>
                            </w:date>
                          </w:sdtPr>
                          <w:sdtContent>
                            <w:p w14:paraId="5EA8513F" w14:textId="33F5E4F9" w:rsidR="00631F65" w:rsidRDefault="00631F65">
                              <w:pPr>
                                <w:pStyle w:val="NoSpacing"/>
                                <w:rPr>
                                  <w:color w:val="FFFFFF" w:themeColor="background1"/>
                                  <w:sz w:val="96"/>
                                  <w:szCs w:val="96"/>
                                </w:rPr>
                              </w:pPr>
                              <w:r>
                                <w:rPr>
                                  <w:color w:val="FFFFFF" w:themeColor="background1"/>
                                  <w:sz w:val="96"/>
                                  <w:szCs w:val="96"/>
                                </w:rPr>
                                <w:t>2023</w:t>
                              </w:r>
                            </w:p>
                          </w:sdtContent>
                        </w:sdt>
                      </w:txbxContent>
                    </v:textbox>
                  </v:rect>
                </w:pict>
              </mc:Fallback>
            </mc:AlternateContent>
          </w:r>
        </w:p>
        <w:p w14:paraId="5B8028C1" w14:textId="054A9E1A" w:rsidR="00631F65" w:rsidRPr="00304C8A" w:rsidRDefault="007B26B5" w:rsidP="00FD6682">
          <w:pPr>
            <w:rPr>
              <w:rFonts w:cstheme="minorHAnsi"/>
              <w:sz w:val="24"/>
              <w:szCs w:val="24"/>
              <w:lang w:val="en-GB"/>
            </w:rPr>
          </w:pPr>
          <w:r w:rsidRPr="00304C8A">
            <w:rPr>
              <w:rFonts w:cstheme="minorHAnsi"/>
              <w:noProof/>
              <w:sz w:val="24"/>
              <w:szCs w:val="24"/>
              <w:lang w:val="en-GB"/>
            </w:rPr>
            <mc:AlternateContent>
              <mc:Choice Requires="wps">
                <w:drawing>
                  <wp:anchor distT="45720" distB="45720" distL="114300" distR="114300" simplePos="0" relativeHeight="251669504" behindDoc="0" locked="0" layoutInCell="1" allowOverlap="1" wp14:anchorId="4CFAE479" wp14:editId="42044460">
                    <wp:simplePos x="0" y="0"/>
                    <wp:positionH relativeFrom="column">
                      <wp:posOffset>6377305</wp:posOffset>
                    </wp:positionH>
                    <wp:positionV relativeFrom="paragraph">
                      <wp:posOffset>3617595</wp:posOffset>
                    </wp:positionV>
                    <wp:extent cx="3391535" cy="1847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1847850"/>
                            </a:xfrm>
                            <a:prstGeom prst="rect">
                              <a:avLst/>
                            </a:prstGeom>
                            <a:noFill/>
                            <a:ln w="9525">
                              <a:noFill/>
                              <a:miter lim="800000"/>
                              <a:headEnd/>
                              <a:tailEnd/>
                            </a:ln>
                          </wps:spPr>
                          <wps:txbx>
                            <w:txbxContent>
                              <w:p w14:paraId="133ED493" w14:textId="75B6D618" w:rsidR="00990514" w:rsidRPr="00F90071" w:rsidRDefault="00990514" w:rsidP="007B26B5">
                                <w:pPr>
                                  <w:spacing w:line="276" w:lineRule="auto"/>
                                  <w:rPr>
                                    <w:rFonts w:ascii="Arial" w:hAnsi="Arial" w:cs="Arial"/>
                                    <w:color w:val="FFFFFF" w:themeColor="background1"/>
                                    <w:sz w:val="24"/>
                                    <w:szCs w:val="24"/>
                                  </w:rPr>
                                </w:pPr>
                                <w:r w:rsidRPr="00F90071">
                                  <w:rPr>
                                    <w:rFonts w:ascii="Arial" w:hAnsi="Arial" w:cs="Arial"/>
                                    <w:color w:val="FFFFFF" w:themeColor="background1"/>
                                    <w:sz w:val="24"/>
                                    <w:szCs w:val="24"/>
                                  </w:rPr>
                                  <w:t>Prepared by:</w:t>
                                </w:r>
                              </w:p>
                              <w:p w14:paraId="78D7D2F7" w14:textId="3BAC2AA8" w:rsidR="00990514" w:rsidRPr="000C6A44" w:rsidRDefault="00990514" w:rsidP="007B26B5">
                                <w:pPr>
                                  <w:spacing w:line="276" w:lineRule="auto"/>
                                  <w:rPr>
                                    <w:rFonts w:ascii="Arial" w:hAnsi="Arial" w:cs="Arial"/>
                                    <w:color w:val="FFFFFF" w:themeColor="background1"/>
                                    <w:sz w:val="24"/>
                                    <w:szCs w:val="24"/>
                                    <w:lang w:val="en-GB"/>
                                  </w:rPr>
                                </w:pPr>
                                <w:r w:rsidRPr="000C6A44">
                                  <w:rPr>
                                    <w:rFonts w:ascii="Arial" w:hAnsi="Arial" w:cs="Arial"/>
                                    <w:color w:val="FFFFFF" w:themeColor="background1"/>
                                    <w:sz w:val="24"/>
                                    <w:szCs w:val="24"/>
                                    <w:lang w:val="en-GB"/>
                                  </w:rPr>
                                  <w:t>Claudia Cheng</w:t>
                                </w:r>
                              </w:p>
                              <w:p w14:paraId="135D5074" w14:textId="77777777" w:rsidR="007B26B5" w:rsidRDefault="007B26B5" w:rsidP="007B26B5">
                                <w:pPr>
                                  <w:spacing w:line="276" w:lineRule="auto"/>
                                  <w:rPr>
                                    <w:rFonts w:ascii="Arial" w:hAnsi="Arial" w:cs="Arial"/>
                                    <w:color w:val="FFFFFF" w:themeColor="background1"/>
                                    <w:sz w:val="24"/>
                                    <w:szCs w:val="24"/>
                                    <w:lang w:val="en-GB"/>
                                  </w:rPr>
                                </w:pPr>
                                <w:r>
                                  <w:rPr>
                                    <w:rFonts w:ascii="Arial" w:hAnsi="Arial" w:cs="Arial"/>
                                    <w:color w:val="FFFFFF" w:themeColor="background1"/>
                                    <w:sz w:val="24"/>
                                    <w:szCs w:val="24"/>
                                    <w:lang w:val="en-GB"/>
                                  </w:rPr>
                                  <w:t>Assisted by:</w:t>
                                </w:r>
                              </w:p>
                              <w:p w14:paraId="3C41B446" w14:textId="6E998A58" w:rsidR="00990514" w:rsidRPr="000C6A44" w:rsidRDefault="001A0E06" w:rsidP="007B26B5">
                                <w:pPr>
                                  <w:spacing w:after="0" w:line="240" w:lineRule="auto"/>
                                  <w:rPr>
                                    <w:rFonts w:ascii="Arial" w:hAnsi="Arial" w:cs="Arial"/>
                                    <w:color w:val="FFFFFF" w:themeColor="background1"/>
                                    <w:sz w:val="24"/>
                                    <w:szCs w:val="24"/>
                                    <w:lang w:val="en-GB"/>
                                  </w:rPr>
                                </w:pPr>
                                <w:r w:rsidRPr="000C6A44">
                                  <w:rPr>
                                    <w:rFonts w:ascii="Arial" w:hAnsi="Arial" w:cs="Arial"/>
                                    <w:color w:val="FFFFFF" w:themeColor="background1"/>
                                    <w:sz w:val="24"/>
                                    <w:szCs w:val="24"/>
                                    <w:lang w:val="en-GB"/>
                                  </w:rPr>
                                  <w:t>Bjørn Moen Ballo</w:t>
                                </w:r>
                              </w:p>
                              <w:p w14:paraId="2C989FA2" w14:textId="496FE0EC" w:rsidR="00F90071" w:rsidRPr="000C6A44" w:rsidRDefault="00F90071" w:rsidP="00DA5249">
                                <w:pPr>
                                  <w:spacing w:line="240" w:lineRule="auto"/>
                                  <w:rPr>
                                    <w:rFonts w:ascii="Arial" w:hAnsi="Arial" w:cs="Arial"/>
                                    <w:color w:val="FFFFFF" w:themeColor="background1"/>
                                    <w:sz w:val="24"/>
                                    <w:szCs w:val="24"/>
                                    <w:lang w:val="en-GB"/>
                                  </w:rPr>
                                </w:pPr>
                                <w:r w:rsidRPr="000C6A44">
                                  <w:rPr>
                                    <w:rFonts w:ascii="Arial" w:hAnsi="Arial" w:cs="Arial"/>
                                    <w:color w:val="FFFFFF" w:themeColor="background1"/>
                                    <w:sz w:val="24"/>
                                    <w:szCs w:val="24"/>
                                    <w:lang w:val="en-GB"/>
                                  </w:rPr>
                                  <w:t>Erik Russeltvedt</w:t>
                                </w:r>
                              </w:p>
                              <w:p w14:paraId="052FF244" w14:textId="3ACA521F" w:rsidR="00F90071" w:rsidRPr="00462455" w:rsidRDefault="00F90071" w:rsidP="007B26B5">
                                <w:pPr>
                                  <w:spacing w:line="276" w:lineRule="auto"/>
                                  <w:rPr>
                                    <w:rFonts w:ascii="Arial" w:hAnsi="Arial" w:cs="Arial"/>
                                    <w:color w:val="FFFFFF" w:themeColor="background1"/>
                                    <w:sz w:val="24"/>
                                    <w:szCs w:val="24"/>
                                    <w:lang w:val="en-GB"/>
                                  </w:rPr>
                                </w:pPr>
                                <w:proofErr w:type="spellStart"/>
                                <w:r w:rsidRPr="00462455">
                                  <w:rPr>
                                    <w:rFonts w:ascii="Arial" w:hAnsi="Arial" w:cs="Arial"/>
                                    <w:color w:val="FFFFFF" w:themeColor="background1"/>
                                    <w:sz w:val="24"/>
                                    <w:szCs w:val="24"/>
                                    <w:lang w:val="en-GB"/>
                                  </w:rPr>
                                  <w:t>UiT</w:t>
                                </w:r>
                                <w:proofErr w:type="spellEnd"/>
                                <w:r w:rsidRPr="00462455">
                                  <w:rPr>
                                    <w:rFonts w:ascii="Arial" w:hAnsi="Arial" w:cs="Arial"/>
                                    <w:color w:val="FFFFFF" w:themeColor="background1"/>
                                    <w:sz w:val="24"/>
                                    <w:szCs w:val="24"/>
                                    <w:lang w:val="en-GB"/>
                                  </w:rPr>
                                  <w:t xml:space="preserve"> </w:t>
                                </w:r>
                                <w:r w:rsidR="00462455" w:rsidRPr="00462455">
                                  <w:rPr>
                                    <w:rFonts w:ascii="Arial" w:hAnsi="Arial" w:cs="Arial"/>
                                    <w:color w:val="FFFFFF" w:themeColor="background1"/>
                                    <w:sz w:val="24"/>
                                    <w:szCs w:val="24"/>
                                    <w:lang w:val="en-GB"/>
                                  </w:rPr>
                                  <w:t xml:space="preserve">The </w:t>
                                </w:r>
                                <w:r w:rsidRPr="00462455">
                                  <w:rPr>
                                    <w:rFonts w:ascii="Arial" w:hAnsi="Arial" w:cs="Arial"/>
                                    <w:color w:val="FFFFFF" w:themeColor="background1"/>
                                    <w:sz w:val="24"/>
                                    <w:szCs w:val="24"/>
                                    <w:lang w:val="en-GB"/>
                                  </w:rPr>
                                  <w:t>Arctic University of Norway</w:t>
                                </w:r>
                              </w:p>
                              <w:p w14:paraId="69B7DF39" w14:textId="77777777" w:rsidR="00F90071" w:rsidRPr="00462455" w:rsidRDefault="00F90071" w:rsidP="007B26B5">
                                <w:pPr>
                                  <w:spacing w:line="276" w:lineRule="auto"/>
                                  <w:rPr>
                                    <w:rFonts w:ascii="Arial" w:hAnsi="Arial" w:cs="Arial"/>
                                    <w:color w:val="FFFFFF" w:themeColor="background1"/>
                                    <w:sz w:val="24"/>
                                    <w:szCs w:val="2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FAE479" id="_x0000_t202" coordsize="21600,21600" o:spt="202" path="m,l,21600r21600,l21600,xe">
                    <v:stroke joinstyle="miter"/>
                    <v:path gradientshapeok="t" o:connecttype="rect"/>
                  </v:shapetype>
                  <v:shape id="Text Box 2" o:spid="_x0000_s1027" type="#_x0000_t202" style="position:absolute;margin-left:502.15pt;margin-top:284.85pt;width:267.05pt;height:14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" filled="f" stroked="f">
                    <v:textbox>
                      <w:txbxContent>
                        <w:p w14:paraId="133ED493" w14:textId="75B6D618" w:rsidR="00990514" w:rsidRPr="00F90071" w:rsidRDefault="00990514" w:rsidP="007B26B5">
                          <w:pPr>
                            <w:spacing w:line="276" w:lineRule="auto"/>
                            <w:rPr>
                              <w:rFonts w:ascii="Arial" w:hAnsi="Arial" w:cs="Arial"/>
                              <w:color w:val="FFFFFF" w:themeColor="background1"/>
                              <w:sz w:val="24"/>
                              <w:szCs w:val="24"/>
                            </w:rPr>
                          </w:pPr>
                          <w:r w:rsidRPr="00F90071">
                            <w:rPr>
                              <w:rFonts w:ascii="Arial" w:hAnsi="Arial" w:cs="Arial"/>
                              <w:color w:val="FFFFFF" w:themeColor="background1"/>
                              <w:sz w:val="24"/>
                              <w:szCs w:val="24"/>
                            </w:rPr>
                            <w:t>Prepared by:</w:t>
                          </w:r>
                        </w:p>
                        <w:p w14:paraId="78D7D2F7" w14:textId="3BAC2AA8" w:rsidR="00990514" w:rsidRPr="000C6A44" w:rsidRDefault="00990514" w:rsidP="007B26B5">
                          <w:pPr>
                            <w:spacing w:line="276" w:lineRule="auto"/>
                            <w:rPr>
                              <w:rFonts w:ascii="Arial" w:hAnsi="Arial" w:cs="Arial"/>
                              <w:color w:val="FFFFFF" w:themeColor="background1"/>
                              <w:sz w:val="24"/>
                              <w:szCs w:val="24"/>
                              <w:lang w:val="en-GB"/>
                            </w:rPr>
                          </w:pPr>
                          <w:r w:rsidRPr="000C6A44">
                            <w:rPr>
                              <w:rFonts w:ascii="Arial" w:hAnsi="Arial" w:cs="Arial"/>
                              <w:color w:val="FFFFFF" w:themeColor="background1"/>
                              <w:sz w:val="24"/>
                              <w:szCs w:val="24"/>
                              <w:lang w:val="en-GB"/>
                            </w:rPr>
                            <w:t>Claudia Cheng</w:t>
                          </w:r>
                        </w:p>
                        <w:p w14:paraId="135D5074" w14:textId="77777777" w:rsidR="007B26B5" w:rsidRDefault="007B26B5" w:rsidP="007B26B5">
                          <w:pPr>
                            <w:spacing w:line="276" w:lineRule="auto"/>
                            <w:rPr>
                              <w:rFonts w:ascii="Arial" w:hAnsi="Arial" w:cs="Arial"/>
                              <w:color w:val="FFFFFF" w:themeColor="background1"/>
                              <w:sz w:val="24"/>
                              <w:szCs w:val="24"/>
                              <w:lang w:val="en-GB"/>
                            </w:rPr>
                          </w:pPr>
                          <w:r>
                            <w:rPr>
                              <w:rFonts w:ascii="Arial" w:hAnsi="Arial" w:cs="Arial"/>
                              <w:color w:val="FFFFFF" w:themeColor="background1"/>
                              <w:sz w:val="24"/>
                              <w:szCs w:val="24"/>
                              <w:lang w:val="en-GB"/>
                            </w:rPr>
                            <w:t>Assisted by:</w:t>
                          </w:r>
                        </w:p>
                        <w:p w14:paraId="3C41B446" w14:textId="6E998A58" w:rsidR="00990514" w:rsidRPr="000C6A44" w:rsidRDefault="001A0E06" w:rsidP="007B26B5">
                          <w:pPr>
                            <w:spacing w:after="0" w:line="240" w:lineRule="auto"/>
                            <w:rPr>
                              <w:rFonts w:ascii="Arial" w:hAnsi="Arial" w:cs="Arial"/>
                              <w:color w:val="FFFFFF" w:themeColor="background1"/>
                              <w:sz w:val="24"/>
                              <w:szCs w:val="24"/>
                              <w:lang w:val="en-GB"/>
                            </w:rPr>
                          </w:pPr>
                          <w:r w:rsidRPr="000C6A44">
                            <w:rPr>
                              <w:rFonts w:ascii="Arial" w:hAnsi="Arial" w:cs="Arial"/>
                              <w:color w:val="FFFFFF" w:themeColor="background1"/>
                              <w:sz w:val="24"/>
                              <w:szCs w:val="24"/>
                              <w:lang w:val="en-GB"/>
                            </w:rPr>
                            <w:t>Bjørn Moen Ballo</w:t>
                          </w:r>
                        </w:p>
                        <w:p w14:paraId="2C989FA2" w14:textId="496FE0EC" w:rsidR="00F90071" w:rsidRPr="000C6A44" w:rsidRDefault="00F90071" w:rsidP="00DA5249">
                          <w:pPr>
                            <w:spacing w:line="240" w:lineRule="auto"/>
                            <w:rPr>
                              <w:rFonts w:ascii="Arial" w:hAnsi="Arial" w:cs="Arial"/>
                              <w:color w:val="FFFFFF" w:themeColor="background1"/>
                              <w:sz w:val="24"/>
                              <w:szCs w:val="24"/>
                              <w:lang w:val="en-GB"/>
                            </w:rPr>
                          </w:pPr>
                          <w:r w:rsidRPr="000C6A44">
                            <w:rPr>
                              <w:rFonts w:ascii="Arial" w:hAnsi="Arial" w:cs="Arial"/>
                              <w:color w:val="FFFFFF" w:themeColor="background1"/>
                              <w:sz w:val="24"/>
                              <w:szCs w:val="24"/>
                              <w:lang w:val="en-GB"/>
                            </w:rPr>
                            <w:t>Erik Russeltvedt</w:t>
                          </w:r>
                        </w:p>
                        <w:p w14:paraId="052FF244" w14:textId="3ACA521F" w:rsidR="00F90071" w:rsidRPr="00462455" w:rsidRDefault="00F90071" w:rsidP="007B26B5">
                          <w:pPr>
                            <w:spacing w:line="276" w:lineRule="auto"/>
                            <w:rPr>
                              <w:rFonts w:ascii="Arial" w:hAnsi="Arial" w:cs="Arial"/>
                              <w:color w:val="FFFFFF" w:themeColor="background1"/>
                              <w:sz w:val="24"/>
                              <w:szCs w:val="24"/>
                              <w:lang w:val="en-GB"/>
                            </w:rPr>
                          </w:pPr>
                          <w:proofErr w:type="spellStart"/>
                          <w:r w:rsidRPr="00462455">
                            <w:rPr>
                              <w:rFonts w:ascii="Arial" w:hAnsi="Arial" w:cs="Arial"/>
                              <w:color w:val="FFFFFF" w:themeColor="background1"/>
                              <w:sz w:val="24"/>
                              <w:szCs w:val="24"/>
                              <w:lang w:val="en-GB"/>
                            </w:rPr>
                            <w:t>UiT</w:t>
                          </w:r>
                          <w:proofErr w:type="spellEnd"/>
                          <w:r w:rsidRPr="00462455">
                            <w:rPr>
                              <w:rFonts w:ascii="Arial" w:hAnsi="Arial" w:cs="Arial"/>
                              <w:color w:val="FFFFFF" w:themeColor="background1"/>
                              <w:sz w:val="24"/>
                              <w:szCs w:val="24"/>
                              <w:lang w:val="en-GB"/>
                            </w:rPr>
                            <w:t xml:space="preserve"> </w:t>
                          </w:r>
                          <w:r w:rsidR="00462455" w:rsidRPr="00462455">
                            <w:rPr>
                              <w:rFonts w:ascii="Arial" w:hAnsi="Arial" w:cs="Arial"/>
                              <w:color w:val="FFFFFF" w:themeColor="background1"/>
                              <w:sz w:val="24"/>
                              <w:szCs w:val="24"/>
                              <w:lang w:val="en-GB"/>
                            </w:rPr>
                            <w:t xml:space="preserve">The </w:t>
                          </w:r>
                          <w:r w:rsidRPr="00462455">
                            <w:rPr>
                              <w:rFonts w:ascii="Arial" w:hAnsi="Arial" w:cs="Arial"/>
                              <w:color w:val="FFFFFF" w:themeColor="background1"/>
                              <w:sz w:val="24"/>
                              <w:szCs w:val="24"/>
                              <w:lang w:val="en-GB"/>
                            </w:rPr>
                            <w:t>Arctic University of Norway</w:t>
                          </w:r>
                        </w:p>
                        <w:p w14:paraId="69B7DF39" w14:textId="77777777" w:rsidR="00F90071" w:rsidRPr="00462455" w:rsidRDefault="00F90071" w:rsidP="007B26B5">
                          <w:pPr>
                            <w:spacing w:line="276" w:lineRule="auto"/>
                            <w:rPr>
                              <w:rFonts w:ascii="Arial" w:hAnsi="Arial" w:cs="Arial"/>
                              <w:color w:val="FFFFFF" w:themeColor="background1"/>
                              <w:sz w:val="24"/>
                              <w:szCs w:val="24"/>
                              <w:lang w:val="en-GB"/>
                            </w:rPr>
                          </w:pPr>
                        </w:p>
                      </w:txbxContent>
                    </v:textbox>
                    <w10:wrap type="square"/>
                  </v:shape>
                </w:pict>
              </mc:Fallback>
            </mc:AlternateContent>
          </w:r>
          <w:r w:rsidR="00C949C9" w:rsidRPr="00304C8A">
            <w:rPr>
              <w:rFonts w:cstheme="minorHAnsi"/>
              <w:noProof/>
              <w:sz w:val="24"/>
              <w:szCs w:val="24"/>
            </w:rPr>
            <w:drawing>
              <wp:anchor distT="0" distB="0" distL="114300" distR="114300" simplePos="0" relativeHeight="251651072" behindDoc="0" locked="0" layoutInCell="0" allowOverlap="1" wp14:anchorId="20D1D360" wp14:editId="667C5AD6">
                <wp:simplePos x="0" y="0"/>
                <wp:positionH relativeFrom="page">
                  <wp:posOffset>5296395</wp:posOffset>
                </wp:positionH>
                <wp:positionV relativeFrom="page">
                  <wp:posOffset>1783607</wp:posOffset>
                </wp:positionV>
                <wp:extent cx="5358212" cy="2698388"/>
                <wp:effectExtent l="0" t="0" r="0" b="698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rotWithShape="1">
                        <a:blip r:embed="rId12">
                          <a:extLst>
                            <a:ext uri="{28A0092B-C50C-407E-A947-70E740481C1C}">
                              <a14:useLocalDpi xmlns:a14="http://schemas.microsoft.com/office/drawing/2010/main" val="0"/>
                            </a:ext>
                          </a:extLst>
                        </a:blip>
                        <a:srcRect l="8538" r="11202"/>
                        <a:stretch/>
                      </pic:blipFill>
                      <pic:spPr bwMode="auto">
                        <a:xfrm>
                          <a:off x="0" y="0"/>
                          <a:ext cx="5368608" cy="2703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0153" w:rsidRPr="00304C8A">
            <w:rPr>
              <w:rFonts w:cstheme="minorHAnsi"/>
              <w:noProof/>
              <w:sz w:val="24"/>
              <w:szCs w:val="24"/>
            </w:rPr>
            <mc:AlternateContent>
              <mc:Choice Requires="wps">
                <w:drawing>
                  <wp:anchor distT="0" distB="0" distL="114300" distR="114300" simplePos="0" relativeHeight="251659264" behindDoc="0" locked="0" layoutInCell="0" allowOverlap="1" wp14:anchorId="1DED29E4" wp14:editId="73413C6C">
                    <wp:simplePos x="0" y="0"/>
                    <wp:positionH relativeFrom="page">
                      <wp:posOffset>-7051</wp:posOffset>
                    </wp:positionH>
                    <wp:positionV relativeFrom="page">
                      <wp:posOffset>1788564</wp:posOffset>
                    </wp:positionV>
                    <wp:extent cx="10678160" cy="640080"/>
                    <wp:effectExtent l="0" t="0" r="2794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8160"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B410302" w14:textId="702AF75A" w:rsidR="00631F65" w:rsidRDefault="00631F65">
                                    <w:pPr>
                                      <w:pStyle w:val="NoSpacing"/>
                                      <w:jc w:val="right"/>
                                      <w:rPr>
                                        <w:color w:val="FFFFFF" w:themeColor="background1"/>
                                        <w:sz w:val="72"/>
                                        <w:szCs w:val="72"/>
                                      </w:rPr>
                                    </w:pPr>
                                    <w:r>
                                      <w:rPr>
                                        <w:color w:val="FFFFFF" w:themeColor="background1"/>
                                        <w:sz w:val="72"/>
                                        <w:szCs w:val="72"/>
                                      </w:rPr>
                                      <w:t>WP5 Hydrogen Supply Chain Mapping Report</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DED29E4" id="Rectangle 16" o:spid="_x0000_s1028" style="position:absolute;margin-left:-.55pt;margin-top:140.85pt;width:840.8pt;height:50.4pt;z-index:25165926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5B410302" w14:textId="702AF75A" w:rsidR="00631F65" w:rsidRDefault="00631F65">
                              <w:pPr>
                                <w:pStyle w:val="NoSpacing"/>
                                <w:jc w:val="right"/>
                                <w:rPr>
                                  <w:color w:val="FFFFFF" w:themeColor="background1"/>
                                  <w:sz w:val="72"/>
                                  <w:szCs w:val="72"/>
                                </w:rPr>
                              </w:pPr>
                              <w:r>
                                <w:rPr>
                                  <w:color w:val="FFFFFF" w:themeColor="background1"/>
                                  <w:sz w:val="72"/>
                                  <w:szCs w:val="72"/>
                                </w:rPr>
                                <w:t>WP5 Hydrogen Supply Chain Mapping Report</w:t>
                              </w:r>
                            </w:p>
                          </w:sdtContent>
                        </w:sdt>
                      </w:txbxContent>
                    </v:textbox>
                    <w10:wrap anchorx="page" anchory="page"/>
                  </v:rect>
                </w:pict>
              </mc:Fallback>
            </mc:AlternateContent>
          </w:r>
          <w:r w:rsidR="00631F65" w:rsidRPr="00304C8A">
            <w:rPr>
              <w:rFonts w:cstheme="minorHAnsi"/>
              <w:sz w:val="24"/>
              <w:szCs w:val="24"/>
              <w:lang w:val="en-GB"/>
            </w:rPr>
            <w:br w:type="page"/>
          </w:r>
        </w:p>
      </w:sdtContent>
    </w:sdt>
    <w:sdt>
      <w:sdtPr>
        <w:rPr>
          <w:rFonts w:asciiTheme="minorHAnsi" w:eastAsiaTheme="minorEastAsia" w:hAnsiTheme="minorHAnsi" w:cstheme="minorHAnsi"/>
          <w:color w:val="auto"/>
          <w:sz w:val="22"/>
          <w:szCs w:val="22"/>
          <w:lang w:eastAsia="zh-CN"/>
        </w:rPr>
        <w:id w:val="1420763554"/>
        <w:docPartObj>
          <w:docPartGallery w:val="Table of Contents"/>
          <w:docPartUnique/>
        </w:docPartObj>
      </w:sdtPr>
      <w:sdtEndPr>
        <w:rPr>
          <w:b/>
          <w:bCs/>
          <w:noProof/>
        </w:rPr>
      </w:sdtEndPr>
      <w:sdtContent>
        <w:p w14:paraId="14270DEB" w14:textId="35B2E06A" w:rsidR="000D5AE0" w:rsidRPr="00304C8A" w:rsidRDefault="000D5AE0">
          <w:pPr>
            <w:pStyle w:val="TOCHeading"/>
            <w:rPr>
              <w:rFonts w:asciiTheme="minorHAnsi" w:hAnsiTheme="minorHAnsi" w:cstheme="minorHAnsi"/>
            </w:rPr>
          </w:pPr>
          <w:r w:rsidRPr="00304C8A">
            <w:rPr>
              <w:rFonts w:asciiTheme="minorHAnsi" w:hAnsiTheme="minorHAnsi" w:cstheme="minorHAnsi"/>
            </w:rPr>
            <w:t>Contents</w:t>
          </w:r>
        </w:p>
        <w:p w14:paraId="10F27246" w14:textId="1018E37C" w:rsidR="000D5AE0" w:rsidRPr="00304C8A" w:rsidRDefault="000D5AE0">
          <w:pPr>
            <w:pStyle w:val="TOC1"/>
            <w:rPr>
              <w:b w:val="0"/>
              <w:bCs w:val="0"/>
              <w:i w:val="0"/>
              <w:iCs w:val="0"/>
              <w:noProof/>
              <w:kern w:val="2"/>
              <w:sz w:val="22"/>
              <w:szCs w:val="22"/>
              <w:lang w:val="en-GB"/>
              <w14:ligatures w14:val="standardContextual"/>
            </w:rPr>
          </w:pPr>
          <w:r w:rsidRPr="00304C8A">
            <w:fldChar w:fldCharType="begin"/>
          </w:r>
          <w:r w:rsidRPr="00304C8A">
            <w:instrText xml:space="preserve"> TOC \o "1-3" \h \z \u </w:instrText>
          </w:r>
          <w:r w:rsidRPr="00304C8A">
            <w:fldChar w:fldCharType="separate"/>
          </w:r>
          <w:hyperlink w:anchor="_Toc141951780" w:history="1">
            <w:r w:rsidRPr="00304C8A">
              <w:rPr>
                <w:rStyle w:val="Hyperlink"/>
                <w:rFonts w:eastAsia="Times New Roman"/>
                <w:noProof/>
                <w:lang w:val="en-GB"/>
              </w:rPr>
              <w:t>1.0 Executive Summary</w:t>
            </w:r>
            <w:r w:rsidRPr="00304C8A">
              <w:rPr>
                <w:noProof/>
                <w:webHidden/>
              </w:rPr>
              <w:tab/>
            </w:r>
            <w:r w:rsidRPr="00304C8A">
              <w:rPr>
                <w:noProof/>
                <w:webHidden/>
              </w:rPr>
              <w:fldChar w:fldCharType="begin"/>
            </w:r>
            <w:r w:rsidRPr="00304C8A">
              <w:rPr>
                <w:noProof/>
                <w:webHidden/>
              </w:rPr>
              <w:instrText xml:space="preserve"> PAGEREF _Toc141951780 \h </w:instrText>
            </w:r>
            <w:r w:rsidRPr="00304C8A">
              <w:rPr>
                <w:noProof/>
                <w:webHidden/>
              </w:rPr>
            </w:r>
            <w:r w:rsidRPr="00304C8A">
              <w:rPr>
                <w:noProof/>
                <w:webHidden/>
              </w:rPr>
              <w:fldChar w:fldCharType="separate"/>
            </w:r>
            <w:r w:rsidR="000322DE" w:rsidRPr="00304C8A">
              <w:rPr>
                <w:noProof/>
                <w:webHidden/>
              </w:rPr>
              <w:t>3</w:t>
            </w:r>
            <w:r w:rsidRPr="00304C8A">
              <w:rPr>
                <w:noProof/>
                <w:webHidden/>
              </w:rPr>
              <w:fldChar w:fldCharType="end"/>
            </w:r>
          </w:hyperlink>
        </w:p>
        <w:p w14:paraId="4016B488" w14:textId="648AA94A" w:rsidR="000D5AE0" w:rsidRPr="00304C8A" w:rsidRDefault="0078260E">
          <w:pPr>
            <w:pStyle w:val="TOC1"/>
            <w:rPr>
              <w:b w:val="0"/>
              <w:bCs w:val="0"/>
              <w:i w:val="0"/>
              <w:iCs w:val="0"/>
              <w:noProof/>
              <w:kern w:val="2"/>
              <w:sz w:val="22"/>
              <w:szCs w:val="22"/>
              <w:lang w:val="en-GB"/>
              <w14:ligatures w14:val="standardContextual"/>
            </w:rPr>
          </w:pPr>
          <w:hyperlink w:anchor="_Toc141951781" w:history="1">
            <w:r w:rsidR="000D5AE0" w:rsidRPr="00304C8A">
              <w:rPr>
                <w:rStyle w:val="Hyperlink"/>
                <w:rFonts w:eastAsia="Times New Roman"/>
                <w:noProof/>
                <w:lang w:val="en-GB"/>
              </w:rPr>
              <w:t>2.0 Introduction</w:t>
            </w:r>
            <w:r w:rsidR="000D5AE0" w:rsidRPr="00304C8A">
              <w:rPr>
                <w:noProof/>
                <w:webHidden/>
              </w:rPr>
              <w:tab/>
            </w:r>
            <w:r w:rsidR="000D5AE0" w:rsidRPr="00304C8A">
              <w:rPr>
                <w:noProof/>
                <w:webHidden/>
              </w:rPr>
              <w:fldChar w:fldCharType="begin"/>
            </w:r>
            <w:r w:rsidR="000D5AE0" w:rsidRPr="00304C8A">
              <w:rPr>
                <w:noProof/>
                <w:webHidden/>
              </w:rPr>
              <w:instrText xml:space="preserve"> PAGEREF _Toc141951781 \h </w:instrText>
            </w:r>
            <w:r w:rsidR="000D5AE0" w:rsidRPr="00304C8A">
              <w:rPr>
                <w:noProof/>
                <w:webHidden/>
              </w:rPr>
            </w:r>
            <w:r w:rsidR="000D5AE0" w:rsidRPr="00304C8A">
              <w:rPr>
                <w:noProof/>
                <w:webHidden/>
              </w:rPr>
              <w:fldChar w:fldCharType="separate"/>
            </w:r>
            <w:r w:rsidR="000322DE" w:rsidRPr="00304C8A">
              <w:rPr>
                <w:noProof/>
                <w:webHidden/>
              </w:rPr>
              <w:t>4</w:t>
            </w:r>
            <w:r w:rsidR="000D5AE0" w:rsidRPr="00304C8A">
              <w:rPr>
                <w:noProof/>
                <w:webHidden/>
              </w:rPr>
              <w:fldChar w:fldCharType="end"/>
            </w:r>
          </w:hyperlink>
        </w:p>
        <w:p w14:paraId="42189BB9" w14:textId="6BCD15F3" w:rsidR="000D5AE0" w:rsidRPr="00304C8A" w:rsidRDefault="0078260E">
          <w:pPr>
            <w:pStyle w:val="TOC1"/>
            <w:rPr>
              <w:b w:val="0"/>
              <w:bCs w:val="0"/>
              <w:i w:val="0"/>
              <w:iCs w:val="0"/>
              <w:noProof/>
              <w:kern w:val="2"/>
              <w:sz w:val="22"/>
              <w:szCs w:val="22"/>
              <w:lang w:val="en-GB"/>
              <w14:ligatures w14:val="standardContextual"/>
            </w:rPr>
          </w:pPr>
          <w:hyperlink w:anchor="_Toc141951782" w:history="1">
            <w:r w:rsidR="000D5AE0" w:rsidRPr="00304C8A">
              <w:rPr>
                <w:rStyle w:val="Hyperlink"/>
                <w:rFonts w:eastAsia="Times New Roman"/>
                <w:noProof/>
                <w:lang w:val="en-GB"/>
              </w:rPr>
              <w:t>3.0 Hydrogen Supply Chain map</w:t>
            </w:r>
            <w:r w:rsidR="000D5AE0" w:rsidRPr="00304C8A">
              <w:rPr>
                <w:noProof/>
                <w:webHidden/>
              </w:rPr>
              <w:tab/>
            </w:r>
            <w:r w:rsidR="000D5AE0" w:rsidRPr="00304C8A">
              <w:rPr>
                <w:noProof/>
                <w:webHidden/>
              </w:rPr>
              <w:fldChar w:fldCharType="begin"/>
            </w:r>
            <w:r w:rsidR="000D5AE0" w:rsidRPr="00304C8A">
              <w:rPr>
                <w:noProof/>
                <w:webHidden/>
              </w:rPr>
              <w:instrText xml:space="preserve"> PAGEREF _Toc141951782 \h </w:instrText>
            </w:r>
            <w:r w:rsidR="000D5AE0" w:rsidRPr="00304C8A">
              <w:rPr>
                <w:noProof/>
                <w:webHidden/>
              </w:rPr>
            </w:r>
            <w:r w:rsidR="000D5AE0" w:rsidRPr="00304C8A">
              <w:rPr>
                <w:noProof/>
                <w:webHidden/>
              </w:rPr>
              <w:fldChar w:fldCharType="separate"/>
            </w:r>
            <w:r w:rsidR="000322DE" w:rsidRPr="00304C8A">
              <w:rPr>
                <w:noProof/>
                <w:webHidden/>
              </w:rPr>
              <w:t>6</w:t>
            </w:r>
            <w:r w:rsidR="000D5AE0" w:rsidRPr="00304C8A">
              <w:rPr>
                <w:noProof/>
                <w:webHidden/>
              </w:rPr>
              <w:fldChar w:fldCharType="end"/>
            </w:r>
          </w:hyperlink>
        </w:p>
        <w:p w14:paraId="451AEBA3" w14:textId="04B214EC" w:rsidR="000D5AE0" w:rsidRPr="00304C8A" w:rsidRDefault="0078260E">
          <w:pPr>
            <w:pStyle w:val="TOC1"/>
            <w:rPr>
              <w:b w:val="0"/>
              <w:bCs w:val="0"/>
              <w:i w:val="0"/>
              <w:iCs w:val="0"/>
              <w:noProof/>
              <w:kern w:val="2"/>
              <w:sz w:val="22"/>
              <w:szCs w:val="22"/>
              <w:lang w:val="en-GB"/>
              <w14:ligatures w14:val="standardContextual"/>
            </w:rPr>
          </w:pPr>
          <w:hyperlink w:anchor="_Toc141951783" w:history="1">
            <w:r w:rsidR="000D5AE0" w:rsidRPr="00304C8A">
              <w:rPr>
                <w:rStyle w:val="Hyperlink"/>
                <w:noProof/>
                <w:lang w:val="en-GB"/>
              </w:rPr>
              <w:t>4.0 Overall Outputs</w:t>
            </w:r>
            <w:r w:rsidR="000D5AE0" w:rsidRPr="00304C8A">
              <w:rPr>
                <w:noProof/>
                <w:webHidden/>
              </w:rPr>
              <w:tab/>
            </w:r>
            <w:r w:rsidR="000D5AE0" w:rsidRPr="00304C8A">
              <w:rPr>
                <w:noProof/>
                <w:webHidden/>
              </w:rPr>
              <w:fldChar w:fldCharType="begin"/>
            </w:r>
            <w:r w:rsidR="000D5AE0" w:rsidRPr="00304C8A">
              <w:rPr>
                <w:noProof/>
                <w:webHidden/>
              </w:rPr>
              <w:instrText xml:space="preserve"> PAGEREF _Toc141951783 \h </w:instrText>
            </w:r>
            <w:r w:rsidR="000D5AE0" w:rsidRPr="00304C8A">
              <w:rPr>
                <w:noProof/>
                <w:webHidden/>
              </w:rPr>
            </w:r>
            <w:r w:rsidR="000D5AE0" w:rsidRPr="00304C8A">
              <w:rPr>
                <w:noProof/>
                <w:webHidden/>
              </w:rPr>
              <w:fldChar w:fldCharType="separate"/>
            </w:r>
            <w:r w:rsidR="000322DE" w:rsidRPr="00304C8A">
              <w:rPr>
                <w:noProof/>
                <w:webHidden/>
              </w:rPr>
              <w:t>10</w:t>
            </w:r>
            <w:r w:rsidR="000D5AE0" w:rsidRPr="00304C8A">
              <w:rPr>
                <w:noProof/>
                <w:webHidden/>
              </w:rPr>
              <w:fldChar w:fldCharType="end"/>
            </w:r>
          </w:hyperlink>
        </w:p>
        <w:p w14:paraId="34CEA77A" w14:textId="3105FD0B" w:rsidR="000D5AE0" w:rsidRPr="00304C8A" w:rsidRDefault="0078260E">
          <w:pPr>
            <w:pStyle w:val="TOC2"/>
            <w:tabs>
              <w:tab w:val="right" w:leader="dot" w:pos="13994"/>
            </w:tabs>
            <w:rPr>
              <w:b w:val="0"/>
              <w:bCs w:val="0"/>
              <w:noProof/>
              <w:kern w:val="2"/>
              <w:lang w:val="en-GB"/>
              <w14:ligatures w14:val="standardContextual"/>
            </w:rPr>
          </w:pPr>
          <w:hyperlink w:anchor="_Toc141951784" w:history="1">
            <w:r w:rsidR="000D5AE0" w:rsidRPr="00304C8A">
              <w:rPr>
                <w:rStyle w:val="Hyperlink"/>
                <w:noProof/>
                <w:lang w:val="en-GB"/>
              </w:rPr>
              <w:t>4.1 Output 2: Number of entities engaged in cross-border research projects.</w:t>
            </w:r>
            <w:r w:rsidR="000D5AE0" w:rsidRPr="00304C8A">
              <w:rPr>
                <w:noProof/>
                <w:webHidden/>
              </w:rPr>
              <w:tab/>
            </w:r>
            <w:r w:rsidR="000D5AE0" w:rsidRPr="00304C8A">
              <w:rPr>
                <w:noProof/>
                <w:webHidden/>
              </w:rPr>
              <w:fldChar w:fldCharType="begin"/>
            </w:r>
            <w:r w:rsidR="000D5AE0" w:rsidRPr="00304C8A">
              <w:rPr>
                <w:noProof/>
                <w:webHidden/>
              </w:rPr>
              <w:instrText xml:space="preserve"> PAGEREF _Toc141951784 \h </w:instrText>
            </w:r>
            <w:r w:rsidR="000D5AE0" w:rsidRPr="00304C8A">
              <w:rPr>
                <w:noProof/>
                <w:webHidden/>
              </w:rPr>
            </w:r>
            <w:r w:rsidR="000D5AE0" w:rsidRPr="00304C8A">
              <w:rPr>
                <w:noProof/>
                <w:webHidden/>
              </w:rPr>
              <w:fldChar w:fldCharType="separate"/>
            </w:r>
            <w:r w:rsidR="000322DE" w:rsidRPr="00304C8A">
              <w:rPr>
                <w:noProof/>
                <w:webHidden/>
              </w:rPr>
              <w:t>16</w:t>
            </w:r>
            <w:r w:rsidR="000D5AE0" w:rsidRPr="00304C8A">
              <w:rPr>
                <w:noProof/>
                <w:webHidden/>
              </w:rPr>
              <w:fldChar w:fldCharType="end"/>
            </w:r>
          </w:hyperlink>
        </w:p>
        <w:p w14:paraId="76FBD64C" w14:textId="4046A841" w:rsidR="000D5AE0" w:rsidRPr="00304C8A" w:rsidRDefault="0078260E">
          <w:pPr>
            <w:pStyle w:val="TOC2"/>
            <w:tabs>
              <w:tab w:val="right" w:leader="dot" w:pos="13994"/>
            </w:tabs>
            <w:rPr>
              <w:b w:val="0"/>
              <w:bCs w:val="0"/>
              <w:noProof/>
              <w:kern w:val="2"/>
              <w:lang w:val="en-GB"/>
              <w14:ligatures w14:val="standardContextual"/>
            </w:rPr>
          </w:pPr>
          <w:hyperlink w:anchor="_Toc141951785" w:history="1">
            <w:r w:rsidR="000D5AE0" w:rsidRPr="00304C8A">
              <w:rPr>
                <w:rStyle w:val="Hyperlink"/>
                <w:noProof/>
                <w:lang w:val="en-GB"/>
              </w:rPr>
              <w:t>4.2 Output 3: Number of research institutions engaged in cross-border research projects.</w:t>
            </w:r>
            <w:r w:rsidR="000D5AE0" w:rsidRPr="00304C8A">
              <w:rPr>
                <w:noProof/>
                <w:webHidden/>
              </w:rPr>
              <w:tab/>
            </w:r>
            <w:r w:rsidR="000D5AE0" w:rsidRPr="00304C8A">
              <w:rPr>
                <w:noProof/>
                <w:webHidden/>
              </w:rPr>
              <w:fldChar w:fldCharType="begin"/>
            </w:r>
            <w:r w:rsidR="000D5AE0" w:rsidRPr="00304C8A">
              <w:rPr>
                <w:noProof/>
                <w:webHidden/>
              </w:rPr>
              <w:instrText xml:space="preserve"> PAGEREF _Toc141951785 \h </w:instrText>
            </w:r>
            <w:r w:rsidR="000D5AE0" w:rsidRPr="00304C8A">
              <w:rPr>
                <w:noProof/>
                <w:webHidden/>
              </w:rPr>
            </w:r>
            <w:r w:rsidR="000D5AE0" w:rsidRPr="00304C8A">
              <w:rPr>
                <w:noProof/>
                <w:webHidden/>
              </w:rPr>
              <w:fldChar w:fldCharType="separate"/>
            </w:r>
            <w:r w:rsidR="000322DE" w:rsidRPr="00304C8A">
              <w:rPr>
                <w:noProof/>
                <w:webHidden/>
              </w:rPr>
              <w:t>19</w:t>
            </w:r>
            <w:r w:rsidR="000D5AE0" w:rsidRPr="00304C8A">
              <w:rPr>
                <w:noProof/>
                <w:webHidden/>
              </w:rPr>
              <w:fldChar w:fldCharType="end"/>
            </w:r>
          </w:hyperlink>
        </w:p>
        <w:p w14:paraId="36591FCA" w14:textId="45EB9A90" w:rsidR="000D5AE0" w:rsidRPr="00304C8A" w:rsidRDefault="0078260E">
          <w:pPr>
            <w:pStyle w:val="TOC2"/>
            <w:tabs>
              <w:tab w:val="right" w:leader="dot" w:pos="13994"/>
            </w:tabs>
            <w:rPr>
              <w:b w:val="0"/>
              <w:bCs w:val="0"/>
              <w:noProof/>
              <w:kern w:val="2"/>
              <w:lang w:val="en-GB"/>
              <w14:ligatures w14:val="standardContextual"/>
            </w:rPr>
          </w:pPr>
          <w:hyperlink w:anchor="_Toc141951786" w:history="1">
            <w:r w:rsidR="000D5AE0" w:rsidRPr="00304C8A">
              <w:rPr>
                <w:rStyle w:val="Hyperlink"/>
                <w:noProof/>
                <w:lang w:val="en-GB"/>
              </w:rPr>
              <w:t>4.3 Output 4: Number of entities who adopted new solutions by project end.</w:t>
            </w:r>
            <w:r w:rsidR="000D5AE0" w:rsidRPr="00304C8A">
              <w:rPr>
                <w:noProof/>
                <w:webHidden/>
              </w:rPr>
              <w:tab/>
            </w:r>
            <w:r w:rsidR="000D5AE0" w:rsidRPr="00304C8A">
              <w:rPr>
                <w:noProof/>
                <w:webHidden/>
              </w:rPr>
              <w:fldChar w:fldCharType="begin"/>
            </w:r>
            <w:r w:rsidR="000D5AE0" w:rsidRPr="00304C8A">
              <w:rPr>
                <w:noProof/>
                <w:webHidden/>
              </w:rPr>
              <w:instrText xml:space="preserve"> PAGEREF _Toc141951786 \h </w:instrText>
            </w:r>
            <w:r w:rsidR="000D5AE0" w:rsidRPr="00304C8A">
              <w:rPr>
                <w:noProof/>
                <w:webHidden/>
              </w:rPr>
            </w:r>
            <w:r w:rsidR="000D5AE0" w:rsidRPr="00304C8A">
              <w:rPr>
                <w:noProof/>
                <w:webHidden/>
              </w:rPr>
              <w:fldChar w:fldCharType="separate"/>
            </w:r>
            <w:r w:rsidR="000322DE" w:rsidRPr="00304C8A">
              <w:rPr>
                <w:noProof/>
                <w:webHidden/>
              </w:rPr>
              <w:t>21</w:t>
            </w:r>
            <w:r w:rsidR="000D5AE0" w:rsidRPr="00304C8A">
              <w:rPr>
                <w:noProof/>
                <w:webHidden/>
              </w:rPr>
              <w:fldChar w:fldCharType="end"/>
            </w:r>
          </w:hyperlink>
        </w:p>
        <w:p w14:paraId="14255DBB" w14:textId="5031C2DB" w:rsidR="000D5AE0" w:rsidRPr="00304C8A" w:rsidRDefault="0078260E">
          <w:pPr>
            <w:pStyle w:val="TOC2"/>
            <w:tabs>
              <w:tab w:val="right" w:leader="dot" w:pos="13994"/>
            </w:tabs>
            <w:rPr>
              <w:b w:val="0"/>
              <w:bCs w:val="0"/>
              <w:noProof/>
              <w:kern w:val="2"/>
              <w:lang w:val="en-GB"/>
              <w14:ligatures w14:val="standardContextual"/>
            </w:rPr>
          </w:pPr>
          <w:hyperlink w:anchor="_Toc141951787" w:history="1">
            <w:r w:rsidR="000D5AE0" w:rsidRPr="00304C8A">
              <w:rPr>
                <w:rStyle w:val="Hyperlink"/>
                <w:noProof/>
                <w:lang w:val="en-GB"/>
              </w:rPr>
              <w:t>4.4 Output 5: Number of entities who were informed about new solutions by project end.</w:t>
            </w:r>
            <w:r w:rsidR="000D5AE0" w:rsidRPr="00304C8A">
              <w:rPr>
                <w:noProof/>
                <w:webHidden/>
              </w:rPr>
              <w:tab/>
            </w:r>
            <w:r w:rsidR="000D5AE0" w:rsidRPr="00304C8A">
              <w:rPr>
                <w:noProof/>
                <w:webHidden/>
              </w:rPr>
              <w:fldChar w:fldCharType="begin"/>
            </w:r>
            <w:r w:rsidR="000D5AE0" w:rsidRPr="00304C8A">
              <w:rPr>
                <w:noProof/>
                <w:webHidden/>
              </w:rPr>
              <w:instrText xml:space="preserve"> PAGEREF _Toc141951787 \h </w:instrText>
            </w:r>
            <w:r w:rsidR="000D5AE0" w:rsidRPr="00304C8A">
              <w:rPr>
                <w:noProof/>
                <w:webHidden/>
              </w:rPr>
            </w:r>
            <w:r w:rsidR="000D5AE0" w:rsidRPr="00304C8A">
              <w:rPr>
                <w:noProof/>
                <w:webHidden/>
              </w:rPr>
              <w:fldChar w:fldCharType="separate"/>
            </w:r>
            <w:r w:rsidR="000322DE" w:rsidRPr="00304C8A">
              <w:rPr>
                <w:noProof/>
                <w:webHidden/>
              </w:rPr>
              <w:t>24</w:t>
            </w:r>
            <w:r w:rsidR="000D5AE0" w:rsidRPr="00304C8A">
              <w:rPr>
                <w:noProof/>
                <w:webHidden/>
              </w:rPr>
              <w:fldChar w:fldCharType="end"/>
            </w:r>
          </w:hyperlink>
        </w:p>
        <w:p w14:paraId="78897E23" w14:textId="34747F50" w:rsidR="000D5AE0" w:rsidRPr="00304C8A" w:rsidRDefault="0078260E">
          <w:pPr>
            <w:pStyle w:val="TOC1"/>
            <w:rPr>
              <w:b w:val="0"/>
              <w:bCs w:val="0"/>
              <w:i w:val="0"/>
              <w:iCs w:val="0"/>
              <w:noProof/>
              <w:kern w:val="2"/>
              <w:sz w:val="22"/>
              <w:szCs w:val="22"/>
              <w:lang w:val="en-GB"/>
              <w14:ligatures w14:val="standardContextual"/>
            </w:rPr>
          </w:pPr>
          <w:hyperlink w:anchor="_Toc141951788" w:history="1">
            <w:r w:rsidR="000D5AE0" w:rsidRPr="00304C8A">
              <w:rPr>
                <w:rStyle w:val="Hyperlink"/>
                <w:rFonts w:eastAsia="Times New Roman"/>
                <w:noProof/>
                <w:lang w:val="en-GB"/>
              </w:rPr>
              <w:t>5.0 Recommendations for future supply chain growth</w:t>
            </w:r>
            <w:r w:rsidR="000D5AE0" w:rsidRPr="00304C8A">
              <w:rPr>
                <w:noProof/>
                <w:webHidden/>
              </w:rPr>
              <w:tab/>
            </w:r>
            <w:r w:rsidR="000D5AE0" w:rsidRPr="00304C8A">
              <w:rPr>
                <w:noProof/>
                <w:webHidden/>
              </w:rPr>
              <w:fldChar w:fldCharType="begin"/>
            </w:r>
            <w:r w:rsidR="000D5AE0" w:rsidRPr="00304C8A">
              <w:rPr>
                <w:noProof/>
                <w:webHidden/>
              </w:rPr>
              <w:instrText xml:space="preserve"> PAGEREF _Toc141951788 \h </w:instrText>
            </w:r>
            <w:r w:rsidR="000D5AE0" w:rsidRPr="00304C8A">
              <w:rPr>
                <w:noProof/>
                <w:webHidden/>
              </w:rPr>
            </w:r>
            <w:r w:rsidR="000D5AE0" w:rsidRPr="00304C8A">
              <w:rPr>
                <w:noProof/>
                <w:webHidden/>
              </w:rPr>
              <w:fldChar w:fldCharType="separate"/>
            </w:r>
            <w:r w:rsidR="000322DE" w:rsidRPr="00304C8A">
              <w:rPr>
                <w:noProof/>
                <w:webHidden/>
              </w:rPr>
              <w:t>28</w:t>
            </w:r>
            <w:r w:rsidR="000D5AE0" w:rsidRPr="00304C8A">
              <w:rPr>
                <w:noProof/>
                <w:webHidden/>
              </w:rPr>
              <w:fldChar w:fldCharType="end"/>
            </w:r>
          </w:hyperlink>
        </w:p>
        <w:p w14:paraId="4DB8EF30" w14:textId="1356BA10" w:rsidR="000D5AE0" w:rsidRPr="00304C8A" w:rsidRDefault="0078260E">
          <w:pPr>
            <w:pStyle w:val="TOC1"/>
            <w:rPr>
              <w:b w:val="0"/>
              <w:bCs w:val="0"/>
              <w:i w:val="0"/>
              <w:iCs w:val="0"/>
              <w:noProof/>
              <w:kern w:val="2"/>
              <w:sz w:val="22"/>
              <w:szCs w:val="22"/>
              <w:lang w:val="en-GB"/>
              <w14:ligatures w14:val="standardContextual"/>
            </w:rPr>
          </w:pPr>
          <w:hyperlink w:anchor="_Toc141951789" w:history="1">
            <w:r w:rsidR="000D5AE0" w:rsidRPr="00304C8A">
              <w:rPr>
                <w:rStyle w:val="Hyperlink"/>
                <w:rFonts w:eastAsia="Times New Roman"/>
                <w:noProof/>
                <w:lang w:val="en-GB"/>
              </w:rPr>
              <w:t>6.0 Glossary</w:t>
            </w:r>
            <w:r w:rsidR="000D5AE0" w:rsidRPr="00304C8A">
              <w:rPr>
                <w:noProof/>
                <w:webHidden/>
              </w:rPr>
              <w:tab/>
            </w:r>
            <w:r w:rsidR="000D5AE0" w:rsidRPr="00304C8A">
              <w:rPr>
                <w:noProof/>
                <w:webHidden/>
              </w:rPr>
              <w:fldChar w:fldCharType="begin"/>
            </w:r>
            <w:r w:rsidR="000D5AE0" w:rsidRPr="00304C8A">
              <w:rPr>
                <w:noProof/>
                <w:webHidden/>
              </w:rPr>
              <w:instrText xml:space="preserve"> PAGEREF _Toc141951789 \h </w:instrText>
            </w:r>
            <w:r w:rsidR="000D5AE0" w:rsidRPr="00304C8A">
              <w:rPr>
                <w:noProof/>
                <w:webHidden/>
              </w:rPr>
            </w:r>
            <w:r w:rsidR="000D5AE0" w:rsidRPr="00304C8A">
              <w:rPr>
                <w:noProof/>
                <w:webHidden/>
              </w:rPr>
              <w:fldChar w:fldCharType="separate"/>
            </w:r>
            <w:r w:rsidR="000322DE" w:rsidRPr="00304C8A">
              <w:rPr>
                <w:noProof/>
                <w:webHidden/>
              </w:rPr>
              <w:t>29</w:t>
            </w:r>
            <w:r w:rsidR="000D5AE0" w:rsidRPr="00304C8A">
              <w:rPr>
                <w:noProof/>
                <w:webHidden/>
              </w:rPr>
              <w:fldChar w:fldCharType="end"/>
            </w:r>
          </w:hyperlink>
        </w:p>
        <w:p w14:paraId="394DABA4" w14:textId="78BE403A" w:rsidR="000D5AE0" w:rsidRPr="00304C8A" w:rsidRDefault="000D5AE0">
          <w:pPr>
            <w:rPr>
              <w:rFonts w:cstheme="minorHAnsi"/>
            </w:rPr>
          </w:pPr>
          <w:r w:rsidRPr="00304C8A">
            <w:rPr>
              <w:rFonts w:cstheme="minorHAnsi"/>
              <w:b/>
              <w:bCs/>
              <w:noProof/>
            </w:rPr>
            <w:fldChar w:fldCharType="end"/>
          </w:r>
        </w:p>
      </w:sdtContent>
    </w:sdt>
    <w:p w14:paraId="5080B749" w14:textId="01FC0B88" w:rsidR="00170253" w:rsidRPr="00304C8A" w:rsidRDefault="00170253" w:rsidP="008311DA">
      <w:pPr>
        <w:spacing w:line="360" w:lineRule="auto"/>
        <w:rPr>
          <w:rFonts w:eastAsia="Times New Roman" w:cstheme="minorHAnsi"/>
          <w:sz w:val="24"/>
          <w:szCs w:val="24"/>
          <w:lang w:val="en-GB" w:eastAsia="en-US"/>
        </w:rPr>
      </w:pPr>
      <w:r w:rsidRPr="00304C8A">
        <w:rPr>
          <w:rFonts w:eastAsia="Times New Roman" w:cstheme="minorHAnsi"/>
          <w:sz w:val="24"/>
          <w:szCs w:val="24"/>
          <w:lang w:val="en-GB"/>
        </w:rPr>
        <w:br w:type="page"/>
      </w:r>
    </w:p>
    <w:p w14:paraId="6DD8E865" w14:textId="1530E5A3" w:rsidR="004763BF" w:rsidRPr="00304C8A" w:rsidRDefault="004763BF" w:rsidP="003569A8">
      <w:pPr>
        <w:pStyle w:val="TableofFigures"/>
        <w:tabs>
          <w:tab w:val="right" w:leader="dot" w:pos="13994"/>
        </w:tabs>
        <w:spacing w:line="360" w:lineRule="auto"/>
        <w:rPr>
          <w:rFonts w:eastAsia="Times New Roman" w:cstheme="minorHAnsi"/>
          <w:b/>
          <w:bCs/>
          <w:sz w:val="24"/>
          <w:szCs w:val="24"/>
          <w:lang w:val="en-GB"/>
        </w:rPr>
      </w:pPr>
      <w:r w:rsidRPr="00304C8A">
        <w:rPr>
          <w:rFonts w:eastAsia="Times New Roman" w:cstheme="minorHAnsi"/>
          <w:b/>
          <w:bCs/>
          <w:sz w:val="24"/>
          <w:szCs w:val="24"/>
          <w:lang w:val="en-GB"/>
        </w:rPr>
        <w:lastRenderedPageBreak/>
        <w:t>Table of Figures</w:t>
      </w:r>
    </w:p>
    <w:p w14:paraId="22DBC04C" w14:textId="1243E368" w:rsidR="00C047C0" w:rsidRPr="00304C8A" w:rsidRDefault="004763BF" w:rsidP="00C047C0">
      <w:pPr>
        <w:pStyle w:val="TableofFigures"/>
        <w:tabs>
          <w:tab w:val="right" w:leader="dot" w:pos="13994"/>
        </w:tabs>
        <w:spacing w:line="360" w:lineRule="auto"/>
        <w:rPr>
          <w:rFonts w:cstheme="minorHAnsi"/>
          <w:noProof/>
          <w:kern w:val="2"/>
          <w:lang w:val="en-GB"/>
          <w14:ligatures w14:val="standardContextual"/>
        </w:rPr>
      </w:pPr>
      <w:r w:rsidRPr="00304C8A">
        <w:rPr>
          <w:rFonts w:eastAsia="Times New Roman" w:cstheme="minorHAnsi"/>
          <w:b/>
          <w:bCs/>
          <w:sz w:val="24"/>
          <w:szCs w:val="24"/>
          <w:lang w:val="en-GB"/>
        </w:rPr>
        <w:fldChar w:fldCharType="begin"/>
      </w:r>
      <w:r w:rsidRPr="00304C8A">
        <w:rPr>
          <w:rFonts w:eastAsia="Times New Roman" w:cstheme="minorHAnsi"/>
          <w:b/>
          <w:bCs/>
          <w:sz w:val="24"/>
          <w:szCs w:val="24"/>
          <w:lang w:val="en-GB"/>
        </w:rPr>
        <w:instrText xml:space="preserve"> TOC \h \z \c "Figure" </w:instrText>
      </w:r>
      <w:r w:rsidRPr="00304C8A">
        <w:rPr>
          <w:rFonts w:eastAsia="Times New Roman" w:cstheme="minorHAnsi"/>
          <w:b/>
          <w:bCs/>
          <w:sz w:val="24"/>
          <w:szCs w:val="24"/>
          <w:lang w:val="en-GB"/>
        </w:rPr>
        <w:fldChar w:fldCharType="separate"/>
      </w:r>
      <w:hyperlink w:anchor="_Toc141947790" w:history="1">
        <w:r w:rsidR="00C047C0" w:rsidRPr="00304C8A">
          <w:rPr>
            <w:rStyle w:val="Hyperlink"/>
            <w:rFonts w:cstheme="minorHAnsi"/>
            <w:noProof/>
            <w:lang w:val="en-GB"/>
          </w:rPr>
          <w:t>Figure 1: Hydrogen Supply Chain Map (Pale Blue Dot Energy, 2018)</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_Toc141947790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6</w:t>
        </w:r>
        <w:r w:rsidR="00C047C0" w:rsidRPr="00304C8A">
          <w:rPr>
            <w:rFonts w:cstheme="minorHAnsi"/>
            <w:noProof/>
            <w:webHidden/>
          </w:rPr>
          <w:fldChar w:fldCharType="end"/>
        </w:r>
      </w:hyperlink>
    </w:p>
    <w:p w14:paraId="636CE6AB" w14:textId="789EE696"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791" w:history="1">
        <w:r w:rsidR="00C047C0" w:rsidRPr="00304C8A">
          <w:rPr>
            <w:rStyle w:val="Hyperlink"/>
            <w:rFonts w:cstheme="minorHAnsi"/>
            <w:noProof/>
            <w:lang w:val="en-GB"/>
          </w:rPr>
          <w:t>Figure 2: Revised hydrogen supply chain map</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_Toc141947791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7</w:t>
        </w:r>
        <w:r w:rsidR="00C047C0" w:rsidRPr="00304C8A">
          <w:rPr>
            <w:rFonts w:cstheme="minorHAnsi"/>
            <w:noProof/>
            <w:webHidden/>
          </w:rPr>
          <w:fldChar w:fldCharType="end"/>
        </w:r>
      </w:hyperlink>
    </w:p>
    <w:p w14:paraId="63DA1DC3" w14:textId="5A10827A"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792" w:history="1">
        <w:r w:rsidR="00C047C0" w:rsidRPr="00304C8A">
          <w:rPr>
            <w:rStyle w:val="Hyperlink"/>
            <w:rFonts w:cstheme="minorHAnsi"/>
            <w:noProof/>
            <w:lang w:val="en-GB"/>
          </w:rPr>
          <w:t>Figure 3: Detailed hydrogen supply chain categories (part 1)</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_Toc141947792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8</w:t>
        </w:r>
        <w:r w:rsidR="00C047C0" w:rsidRPr="00304C8A">
          <w:rPr>
            <w:rFonts w:cstheme="minorHAnsi"/>
            <w:noProof/>
            <w:webHidden/>
          </w:rPr>
          <w:fldChar w:fldCharType="end"/>
        </w:r>
      </w:hyperlink>
    </w:p>
    <w:p w14:paraId="41B4B468" w14:textId="797E1825"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793" w:history="1">
        <w:r w:rsidR="00C047C0" w:rsidRPr="00304C8A">
          <w:rPr>
            <w:rStyle w:val="Hyperlink"/>
            <w:rFonts w:cstheme="minorHAnsi"/>
            <w:noProof/>
            <w:lang w:val="en-GB"/>
          </w:rPr>
          <w:t>Figure 4: Detailed hydrogen supply chain categories (part 2)</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_Toc141947793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9</w:t>
        </w:r>
        <w:r w:rsidR="00C047C0" w:rsidRPr="00304C8A">
          <w:rPr>
            <w:rFonts w:cstheme="minorHAnsi"/>
            <w:noProof/>
            <w:webHidden/>
          </w:rPr>
          <w:fldChar w:fldCharType="end"/>
        </w:r>
      </w:hyperlink>
    </w:p>
    <w:p w14:paraId="4C79C934" w14:textId="12C47F25"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794" w:history="1">
        <w:r w:rsidR="00C047C0" w:rsidRPr="00304C8A">
          <w:rPr>
            <w:rStyle w:val="Hyperlink"/>
            <w:rFonts w:cstheme="minorHAnsi"/>
            <w:noProof/>
            <w:lang w:val="en-GB"/>
          </w:rPr>
          <w:t>Figure 5: Total number of entities engaged by country.</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_Toc141947794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11</w:t>
        </w:r>
        <w:r w:rsidR="00C047C0" w:rsidRPr="00304C8A">
          <w:rPr>
            <w:rFonts w:cstheme="minorHAnsi"/>
            <w:noProof/>
            <w:webHidden/>
          </w:rPr>
          <w:fldChar w:fldCharType="end"/>
        </w:r>
      </w:hyperlink>
    </w:p>
    <w:p w14:paraId="7728BE68" w14:textId="33EFD2FA"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795" w:history="1">
        <w:r w:rsidR="00C047C0" w:rsidRPr="00304C8A">
          <w:rPr>
            <w:rStyle w:val="Hyperlink"/>
            <w:rFonts w:cstheme="minorHAnsi"/>
            <w:noProof/>
            <w:lang w:val="en-GB"/>
          </w:rPr>
          <w:t>Figure 6: Number of unique entities engaged by type of engagement.</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_Toc141947795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12</w:t>
        </w:r>
        <w:r w:rsidR="00C047C0" w:rsidRPr="00304C8A">
          <w:rPr>
            <w:rFonts w:cstheme="minorHAnsi"/>
            <w:noProof/>
            <w:webHidden/>
          </w:rPr>
          <w:fldChar w:fldCharType="end"/>
        </w:r>
      </w:hyperlink>
    </w:p>
    <w:p w14:paraId="711D98E9" w14:textId="761668E9"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796" w:history="1">
        <w:r w:rsidR="00C047C0" w:rsidRPr="00304C8A">
          <w:rPr>
            <w:rStyle w:val="Hyperlink"/>
            <w:rFonts w:cstheme="minorHAnsi"/>
            <w:noProof/>
            <w:lang w:val="en-GB"/>
          </w:rPr>
          <w:t>Figure 7: Number of entities engaged by hydrogen supply chain category.</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_Toc141947796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14</w:t>
        </w:r>
        <w:r w:rsidR="00C047C0" w:rsidRPr="00304C8A">
          <w:rPr>
            <w:rFonts w:cstheme="minorHAnsi"/>
            <w:noProof/>
            <w:webHidden/>
          </w:rPr>
          <w:fldChar w:fldCharType="end"/>
        </w:r>
      </w:hyperlink>
    </w:p>
    <w:p w14:paraId="178009AC" w14:textId="719D0CFE"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797" w:history="1">
        <w:r w:rsidR="00C047C0" w:rsidRPr="00304C8A">
          <w:rPr>
            <w:rStyle w:val="Hyperlink"/>
            <w:rFonts w:cstheme="minorHAnsi"/>
            <w:noProof/>
            <w:lang w:val="en-GB"/>
          </w:rPr>
          <w:t>Figure 8: Number of entities engaged under Support Services</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_Toc141947797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15</w:t>
        </w:r>
        <w:r w:rsidR="00C047C0" w:rsidRPr="00304C8A">
          <w:rPr>
            <w:rFonts w:cstheme="minorHAnsi"/>
            <w:noProof/>
            <w:webHidden/>
          </w:rPr>
          <w:fldChar w:fldCharType="end"/>
        </w:r>
      </w:hyperlink>
    </w:p>
    <w:p w14:paraId="25FFDC09" w14:textId="283C986A"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798" w:history="1">
        <w:r w:rsidR="00C047C0" w:rsidRPr="00304C8A">
          <w:rPr>
            <w:rStyle w:val="Hyperlink"/>
            <w:rFonts w:cstheme="minorHAnsi"/>
            <w:noProof/>
            <w:lang w:val="en-GB"/>
          </w:rPr>
          <w:t>Figure 9: Entities engaged in output 2 cross-border research project by country.</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_Toc141947798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16</w:t>
        </w:r>
        <w:r w:rsidR="00C047C0" w:rsidRPr="00304C8A">
          <w:rPr>
            <w:rFonts w:cstheme="minorHAnsi"/>
            <w:noProof/>
            <w:webHidden/>
          </w:rPr>
          <w:fldChar w:fldCharType="end"/>
        </w:r>
      </w:hyperlink>
    </w:p>
    <w:p w14:paraId="63A902DC" w14:textId="73327807"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799" w:history="1">
        <w:r w:rsidR="00C047C0" w:rsidRPr="00304C8A">
          <w:rPr>
            <w:rStyle w:val="Hyperlink"/>
            <w:rFonts w:cstheme="minorHAnsi"/>
            <w:noProof/>
            <w:lang w:val="en-GB"/>
          </w:rPr>
          <w:t>Figure 10: Number of entities engaged in cross-border research projects.</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_Toc141947799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17</w:t>
        </w:r>
        <w:r w:rsidR="00C047C0" w:rsidRPr="00304C8A">
          <w:rPr>
            <w:rFonts w:cstheme="minorHAnsi"/>
            <w:noProof/>
            <w:webHidden/>
          </w:rPr>
          <w:fldChar w:fldCharType="end"/>
        </w:r>
      </w:hyperlink>
    </w:p>
    <w:p w14:paraId="65DF9799" w14:textId="4224667B"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800" w:history="1">
        <w:r w:rsidR="00C047C0" w:rsidRPr="00304C8A">
          <w:rPr>
            <w:rStyle w:val="Hyperlink"/>
            <w:rFonts w:cstheme="minorHAnsi"/>
            <w:noProof/>
            <w:lang w:val="en-GB"/>
          </w:rPr>
          <w:t>Figure 11: Number of entities engaged in cross-border research projects by hydrogen supply chain category.</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_Toc141947800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18</w:t>
        </w:r>
        <w:r w:rsidR="00C047C0" w:rsidRPr="00304C8A">
          <w:rPr>
            <w:rFonts w:cstheme="minorHAnsi"/>
            <w:noProof/>
            <w:webHidden/>
          </w:rPr>
          <w:fldChar w:fldCharType="end"/>
        </w:r>
      </w:hyperlink>
    </w:p>
    <w:p w14:paraId="4DC7B514" w14:textId="030D18FA"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801" w:history="1">
        <w:r w:rsidR="00C047C0" w:rsidRPr="00304C8A">
          <w:rPr>
            <w:rStyle w:val="Hyperlink"/>
            <w:rFonts w:cstheme="minorHAnsi"/>
            <w:noProof/>
            <w:lang w:val="en-GB"/>
          </w:rPr>
          <w:t>Figure 12: Number of research institutions engaged in cross-border research projects.</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_Toc141947801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19</w:t>
        </w:r>
        <w:r w:rsidR="00C047C0" w:rsidRPr="00304C8A">
          <w:rPr>
            <w:rFonts w:cstheme="minorHAnsi"/>
            <w:noProof/>
            <w:webHidden/>
          </w:rPr>
          <w:fldChar w:fldCharType="end"/>
        </w:r>
      </w:hyperlink>
    </w:p>
    <w:p w14:paraId="017A9AB5" w14:textId="63E12E10"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802" w:history="1">
        <w:r w:rsidR="00C047C0" w:rsidRPr="00304C8A">
          <w:rPr>
            <w:rStyle w:val="Hyperlink"/>
            <w:rFonts w:cstheme="minorHAnsi"/>
            <w:noProof/>
            <w:lang w:val="en-GB"/>
          </w:rPr>
          <w:t>Figure 13: Total number of research institutions engaged by country.</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_Toc141947802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20</w:t>
        </w:r>
        <w:r w:rsidR="00C047C0" w:rsidRPr="00304C8A">
          <w:rPr>
            <w:rFonts w:cstheme="minorHAnsi"/>
            <w:noProof/>
            <w:webHidden/>
          </w:rPr>
          <w:fldChar w:fldCharType="end"/>
        </w:r>
      </w:hyperlink>
    </w:p>
    <w:p w14:paraId="578DCE72" w14:textId="30AFEF20"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803" w:history="1">
        <w:r w:rsidR="00C047C0" w:rsidRPr="00304C8A">
          <w:rPr>
            <w:rStyle w:val="Hyperlink"/>
            <w:rFonts w:cstheme="minorHAnsi"/>
            <w:noProof/>
            <w:lang w:val="en-GB"/>
          </w:rPr>
          <w:t>Figure 14: Breakdown of entities that adopted new solutions by country.</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_Toc141947803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21</w:t>
        </w:r>
        <w:r w:rsidR="00C047C0" w:rsidRPr="00304C8A">
          <w:rPr>
            <w:rFonts w:cstheme="minorHAnsi"/>
            <w:noProof/>
            <w:webHidden/>
          </w:rPr>
          <w:fldChar w:fldCharType="end"/>
        </w:r>
      </w:hyperlink>
    </w:p>
    <w:p w14:paraId="7635CA32" w14:textId="7ABE3FE1"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804" w:history="1">
        <w:r w:rsidR="00C047C0" w:rsidRPr="00304C8A">
          <w:rPr>
            <w:rStyle w:val="Hyperlink"/>
            <w:rFonts w:cstheme="minorHAnsi"/>
            <w:noProof/>
            <w:lang w:val="en-GB"/>
          </w:rPr>
          <w:t>Figure 15: Number of entities who adopted new solutions by project end.</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_Toc141947804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22</w:t>
        </w:r>
        <w:r w:rsidR="00C047C0" w:rsidRPr="00304C8A">
          <w:rPr>
            <w:rFonts w:cstheme="minorHAnsi"/>
            <w:noProof/>
            <w:webHidden/>
          </w:rPr>
          <w:fldChar w:fldCharType="end"/>
        </w:r>
      </w:hyperlink>
    </w:p>
    <w:p w14:paraId="089AE338" w14:textId="3BA6AA5F"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805" w:history="1">
        <w:r w:rsidR="00C047C0" w:rsidRPr="00304C8A">
          <w:rPr>
            <w:rStyle w:val="Hyperlink"/>
            <w:rFonts w:cstheme="minorHAnsi"/>
            <w:noProof/>
            <w:lang w:val="en-GB"/>
          </w:rPr>
          <w:t>Figure 16: Number of entities who adopted new solutions by hydrogen chain category.</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_Toc141947805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23</w:t>
        </w:r>
        <w:r w:rsidR="00C047C0" w:rsidRPr="00304C8A">
          <w:rPr>
            <w:rFonts w:cstheme="minorHAnsi"/>
            <w:noProof/>
            <w:webHidden/>
          </w:rPr>
          <w:fldChar w:fldCharType="end"/>
        </w:r>
      </w:hyperlink>
    </w:p>
    <w:p w14:paraId="390B82FB" w14:textId="2D28EDAF"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806" w:history="1">
        <w:r w:rsidR="00C047C0" w:rsidRPr="00304C8A">
          <w:rPr>
            <w:rStyle w:val="Hyperlink"/>
            <w:rFonts w:cstheme="minorHAnsi"/>
            <w:noProof/>
            <w:lang w:val="en-GB"/>
          </w:rPr>
          <w:t>Figure 17: Number of entities who were informed about new solutions by project end.</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_Toc141947806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24</w:t>
        </w:r>
        <w:r w:rsidR="00C047C0" w:rsidRPr="00304C8A">
          <w:rPr>
            <w:rFonts w:cstheme="minorHAnsi"/>
            <w:noProof/>
            <w:webHidden/>
          </w:rPr>
          <w:fldChar w:fldCharType="end"/>
        </w:r>
      </w:hyperlink>
    </w:p>
    <w:p w14:paraId="09ACB466" w14:textId="423087B8"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807" w:history="1">
        <w:r w:rsidR="00C047C0" w:rsidRPr="00304C8A">
          <w:rPr>
            <w:rStyle w:val="Hyperlink"/>
            <w:rFonts w:cstheme="minorHAnsi"/>
            <w:noProof/>
            <w:lang w:val="en-GB"/>
          </w:rPr>
          <w:t>Figure 18: Number of entities who were informed about new solutions by hydrogen supply chain category.</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_Toc141947807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25</w:t>
        </w:r>
        <w:r w:rsidR="00C047C0" w:rsidRPr="00304C8A">
          <w:rPr>
            <w:rFonts w:cstheme="minorHAnsi"/>
            <w:noProof/>
            <w:webHidden/>
          </w:rPr>
          <w:fldChar w:fldCharType="end"/>
        </w:r>
      </w:hyperlink>
    </w:p>
    <w:p w14:paraId="41915F08" w14:textId="7AFCE4C4"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808" w:history="1">
        <w:r w:rsidR="00C047C0" w:rsidRPr="00304C8A">
          <w:rPr>
            <w:rStyle w:val="Hyperlink"/>
            <w:rFonts w:cstheme="minorHAnsi"/>
            <w:noProof/>
            <w:lang w:val="en-GB"/>
          </w:rPr>
          <w:t>Figure 19: Type of support services group informed about new solutions.</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_Toc141947808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26</w:t>
        </w:r>
        <w:r w:rsidR="00C047C0" w:rsidRPr="00304C8A">
          <w:rPr>
            <w:rFonts w:cstheme="minorHAnsi"/>
            <w:noProof/>
            <w:webHidden/>
          </w:rPr>
          <w:fldChar w:fldCharType="end"/>
        </w:r>
      </w:hyperlink>
    </w:p>
    <w:p w14:paraId="00F795AB" w14:textId="20B25A3E" w:rsidR="00C047C0" w:rsidRPr="00304C8A" w:rsidRDefault="0078260E" w:rsidP="00C047C0">
      <w:pPr>
        <w:pStyle w:val="TableofFigures"/>
        <w:tabs>
          <w:tab w:val="right" w:leader="dot" w:pos="13994"/>
        </w:tabs>
        <w:spacing w:line="360" w:lineRule="auto"/>
        <w:rPr>
          <w:rFonts w:cstheme="minorHAnsi"/>
          <w:noProof/>
          <w:kern w:val="2"/>
          <w:lang w:val="en-GB"/>
          <w14:ligatures w14:val="standardContextual"/>
        </w:rPr>
      </w:pPr>
      <w:hyperlink w:anchor="_Toc141947809" w:history="1">
        <w:r w:rsidR="00C047C0" w:rsidRPr="00304C8A">
          <w:rPr>
            <w:rStyle w:val="Hyperlink"/>
            <w:rFonts w:cstheme="minorHAnsi"/>
            <w:noProof/>
            <w:lang w:val="en-GB"/>
          </w:rPr>
          <w:t>Figure 20: Type of technology provider informed about new solutions.</w:t>
        </w:r>
        <w:r w:rsidR="00C047C0" w:rsidRPr="00304C8A">
          <w:rPr>
            <w:rFonts w:cstheme="minorHAnsi"/>
            <w:noProof/>
            <w:webHidden/>
          </w:rPr>
          <w:tab/>
        </w:r>
        <w:r w:rsidR="00C047C0" w:rsidRPr="00304C8A">
          <w:rPr>
            <w:rFonts w:cstheme="minorHAnsi"/>
            <w:noProof/>
            <w:webHidden/>
          </w:rPr>
          <w:fldChar w:fldCharType="begin"/>
        </w:r>
        <w:r w:rsidR="00C047C0" w:rsidRPr="00304C8A">
          <w:rPr>
            <w:rFonts w:cstheme="minorHAnsi"/>
            <w:noProof/>
            <w:webHidden/>
          </w:rPr>
          <w:instrText xml:space="preserve"> PAGEREF _Toc141947809 \h </w:instrText>
        </w:r>
        <w:r w:rsidR="00C047C0" w:rsidRPr="00304C8A">
          <w:rPr>
            <w:rFonts w:cstheme="minorHAnsi"/>
            <w:noProof/>
            <w:webHidden/>
          </w:rPr>
        </w:r>
        <w:r w:rsidR="00C047C0" w:rsidRPr="00304C8A">
          <w:rPr>
            <w:rFonts w:cstheme="minorHAnsi"/>
            <w:noProof/>
            <w:webHidden/>
          </w:rPr>
          <w:fldChar w:fldCharType="separate"/>
        </w:r>
        <w:r w:rsidR="000322DE" w:rsidRPr="00304C8A">
          <w:rPr>
            <w:rFonts w:cstheme="minorHAnsi"/>
            <w:noProof/>
            <w:webHidden/>
          </w:rPr>
          <w:t>27</w:t>
        </w:r>
        <w:r w:rsidR="00C047C0" w:rsidRPr="00304C8A">
          <w:rPr>
            <w:rFonts w:cstheme="minorHAnsi"/>
            <w:noProof/>
            <w:webHidden/>
          </w:rPr>
          <w:fldChar w:fldCharType="end"/>
        </w:r>
      </w:hyperlink>
    </w:p>
    <w:p w14:paraId="2019BD34" w14:textId="353579D8" w:rsidR="004763BF" w:rsidRPr="00304C8A" w:rsidRDefault="004763BF" w:rsidP="00003184">
      <w:pPr>
        <w:spacing w:line="360" w:lineRule="auto"/>
        <w:rPr>
          <w:rFonts w:eastAsia="Times New Roman" w:cstheme="minorHAnsi"/>
          <w:b/>
          <w:bCs/>
          <w:color w:val="2F5496" w:themeColor="accent1" w:themeShade="BF"/>
          <w:sz w:val="24"/>
          <w:szCs w:val="24"/>
          <w:lang w:val="en-GB"/>
        </w:rPr>
      </w:pPr>
      <w:r w:rsidRPr="00304C8A">
        <w:rPr>
          <w:rFonts w:eastAsia="Times New Roman" w:cstheme="minorHAnsi"/>
          <w:b/>
          <w:bCs/>
          <w:sz w:val="24"/>
          <w:szCs w:val="24"/>
          <w:lang w:val="en-GB"/>
        </w:rPr>
        <w:fldChar w:fldCharType="end"/>
      </w:r>
    </w:p>
    <w:p w14:paraId="34A53E38" w14:textId="3A2A08D5" w:rsidR="002B04C6" w:rsidRPr="00304C8A" w:rsidRDefault="003569A8" w:rsidP="00DE1137">
      <w:pPr>
        <w:pStyle w:val="Heading1"/>
        <w:spacing w:after="240"/>
        <w:rPr>
          <w:rFonts w:asciiTheme="minorHAnsi" w:eastAsia="Times New Roman" w:hAnsiTheme="minorHAnsi" w:cstheme="minorHAnsi"/>
          <w:b/>
          <w:bCs/>
          <w:sz w:val="24"/>
          <w:szCs w:val="24"/>
          <w:lang w:val="en-GB"/>
        </w:rPr>
      </w:pPr>
      <w:r w:rsidRPr="00304C8A">
        <w:rPr>
          <w:rFonts w:asciiTheme="minorHAnsi" w:eastAsia="Times New Roman" w:hAnsiTheme="minorHAnsi" w:cstheme="minorHAnsi"/>
          <w:b/>
          <w:bCs/>
          <w:sz w:val="24"/>
          <w:szCs w:val="24"/>
          <w:lang w:val="en-GB"/>
        </w:rPr>
        <w:br w:type="page"/>
      </w:r>
      <w:bookmarkStart w:id="2" w:name="_Toc141951780"/>
      <w:r w:rsidR="00616301" w:rsidRPr="00304C8A">
        <w:rPr>
          <w:rFonts w:asciiTheme="minorHAnsi" w:eastAsia="Times New Roman" w:hAnsiTheme="minorHAnsi" w:cstheme="minorHAnsi"/>
          <w:b/>
          <w:bCs/>
          <w:sz w:val="24"/>
          <w:szCs w:val="24"/>
          <w:lang w:val="en-GB"/>
        </w:rPr>
        <w:lastRenderedPageBreak/>
        <w:t xml:space="preserve">1.0 </w:t>
      </w:r>
      <w:r w:rsidR="002B04C6" w:rsidRPr="00304C8A">
        <w:rPr>
          <w:rFonts w:asciiTheme="minorHAnsi" w:eastAsia="Times New Roman" w:hAnsiTheme="minorHAnsi" w:cstheme="minorHAnsi"/>
          <w:b/>
          <w:bCs/>
          <w:sz w:val="24"/>
          <w:szCs w:val="24"/>
          <w:lang w:val="en-GB"/>
        </w:rPr>
        <w:t>Executive Summary</w:t>
      </w:r>
      <w:bookmarkEnd w:id="2"/>
      <w:bookmarkEnd w:id="0"/>
    </w:p>
    <w:p w14:paraId="1DE7C147" w14:textId="226897E7" w:rsidR="00A964E4" w:rsidRPr="00304C8A" w:rsidRDefault="00AA5DE8" w:rsidP="00AA5DE8">
      <w:pPr>
        <w:spacing w:after="120" w:line="360" w:lineRule="auto"/>
        <w:ind w:firstLine="720"/>
        <w:jc w:val="both"/>
        <w:rPr>
          <w:rFonts w:eastAsia="Times New Roman" w:cstheme="minorHAnsi"/>
          <w:sz w:val="24"/>
          <w:szCs w:val="24"/>
          <w:lang w:val="en-GB"/>
        </w:rPr>
      </w:pPr>
      <w:bookmarkStart w:id="3" w:name="_Toc105683820"/>
      <w:r w:rsidRPr="00304C8A">
        <w:rPr>
          <w:rFonts w:eastAsia="Times New Roman" w:cstheme="minorHAnsi"/>
          <w:sz w:val="24"/>
          <w:szCs w:val="24"/>
          <w:lang w:val="en-GB"/>
        </w:rPr>
        <w:t xml:space="preserve">The objective of </w:t>
      </w:r>
      <w:r w:rsidR="0094096A" w:rsidRPr="00304C8A">
        <w:rPr>
          <w:rFonts w:eastAsia="Times New Roman" w:cstheme="minorHAnsi"/>
          <w:sz w:val="24"/>
          <w:szCs w:val="24"/>
          <w:lang w:val="en-GB"/>
        </w:rPr>
        <w:t>t</w:t>
      </w:r>
      <w:r w:rsidRPr="00304C8A">
        <w:rPr>
          <w:rFonts w:eastAsia="Times New Roman" w:cstheme="minorHAnsi"/>
          <w:sz w:val="24"/>
          <w:szCs w:val="24"/>
          <w:lang w:val="en-GB"/>
        </w:rPr>
        <w:t>he Hydrogen Transport Economy for the North Sea Region (HyTr</w:t>
      </w:r>
      <w:r w:rsidR="008F7594" w:rsidRPr="00304C8A">
        <w:rPr>
          <w:rFonts w:eastAsia="Times New Roman" w:cstheme="minorHAnsi"/>
          <w:sz w:val="24"/>
          <w:szCs w:val="24"/>
          <w:lang w:val="en-GB"/>
        </w:rPr>
        <w:t>E</w:t>
      </w:r>
      <w:r w:rsidRPr="00304C8A">
        <w:rPr>
          <w:rFonts w:eastAsia="Times New Roman" w:cstheme="minorHAnsi"/>
          <w:sz w:val="24"/>
          <w:szCs w:val="24"/>
          <w:lang w:val="en-GB"/>
        </w:rPr>
        <w:t xml:space="preserve">c2) project is to </w:t>
      </w:r>
      <w:r w:rsidR="0094096A" w:rsidRPr="00304C8A">
        <w:rPr>
          <w:rFonts w:eastAsia="Times New Roman" w:cstheme="minorHAnsi"/>
          <w:sz w:val="24"/>
          <w:szCs w:val="24"/>
          <w:lang w:val="en-GB"/>
        </w:rPr>
        <w:t xml:space="preserve">help stimulate the development of </w:t>
      </w:r>
      <w:r w:rsidR="00A34C76" w:rsidRPr="00304C8A">
        <w:rPr>
          <w:rFonts w:eastAsia="Times New Roman" w:cstheme="minorHAnsi"/>
          <w:sz w:val="24"/>
          <w:szCs w:val="24"/>
          <w:lang w:val="en-GB"/>
        </w:rPr>
        <w:t>the</w:t>
      </w:r>
      <w:r w:rsidR="00A376CF" w:rsidRPr="00304C8A">
        <w:rPr>
          <w:rFonts w:eastAsia="Times New Roman" w:cstheme="minorHAnsi"/>
          <w:sz w:val="24"/>
          <w:szCs w:val="24"/>
          <w:lang w:val="en-GB"/>
        </w:rPr>
        <w:t xml:space="preserve"> </w:t>
      </w:r>
      <w:del w:id="4" w:author="Louise Napier" w:date="2023-09-18T14:32:00Z">
        <w:r w:rsidR="00A376CF" w:rsidRPr="00304C8A" w:rsidDel="00304C8A">
          <w:rPr>
            <w:rFonts w:eastAsia="Times New Roman" w:cstheme="minorHAnsi"/>
            <w:sz w:val="24"/>
            <w:szCs w:val="24"/>
            <w:lang w:val="en-GB"/>
          </w:rPr>
          <w:delText>fuel</w:delText>
        </w:r>
        <w:r w:rsidR="00A34C76" w:rsidRPr="00304C8A" w:rsidDel="00304C8A">
          <w:rPr>
            <w:rFonts w:eastAsia="Times New Roman" w:cstheme="minorHAnsi"/>
            <w:sz w:val="24"/>
            <w:szCs w:val="24"/>
            <w:lang w:val="en-GB"/>
          </w:rPr>
          <w:delText xml:space="preserve"> cell electric vehicle (FCEV)</w:delText>
        </w:r>
      </w:del>
      <w:ins w:id="5" w:author="Louise Napier" w:date="2023-09-18T14:32:00Z">
        <w:r w:rsidR="00304C8A">
          <w:rPr>
            <w:rFonts w:eastAsia="Times New Roman" w:cstheme="minorHAnsi"/>
            <w:sz w:val="24"/>
            <w:szCs w:val="24"/>
            <w:lang w:val="en-GB"/>
          </w:rPr>
          <w:t>hydrogen</w:t>
        </w:r>
      </w:ins>
      <w:r w:rsidR="00A34C76" w:rsidRPr="00304C8A">
        <w:rPr>
          <w:rFonts w:eastAsia="Times New Roman" w:cstheme="minorHAnsi"/>
          <w:sz w:val="24"/>
          <w:szCs w:val="24"/>
          <w:lang w:val="en-GB"/>
        </w:rPr>
        <w:t xml:space="preserve"> market in the North Sea Region</w:t>
      </w:r>
      <w:r w:rsidR="00374473" w:rsidRPr="00304C8A">
        <w:rPr>
          <w:rFonts w:eastAsia="Times New Roman" w:cstheme="minorHAnsi"/>
          <w:sz w:val="24"/>
          <w:szCs w:val="24"/>
          <w:lang w:val="en-GB"/>
        </w:rPr>
        <w:t xml:space="preserve"> (NSR).</w:t>
      </w:r>
      <w:r w:rsidRPr="00304C8A">
        <w:rPr>
          <w:rFonts w:eastAsia="Times New Roman" w:cstheme="minorHAnsi"/>
          <w:sz w:val="24"/>
          <w:szCs w:val="24"/>
          <w:lang w:val="en-GB"/>
        </w:rPr>
        <w:t xml:space="preserve"> </w:t>
      </w:r>
      <w:r w:rsidR="00842FAC" w:rsidRPr="00304C8A">
        <w:rPr>
          <w:rFonts w:eastAsia="Times New Roman" w:cstheme="minorHAnsi"/>
          <w:sz w:val="24"/>
          <w:szCs w:val="24"/>
          <w:lang w:val="en-GB"/>
        </w:rPr>
        <w:t xml:space="preserve">Its </w:t>
      </w:r>
      <w:r w:rsidR="009A0B3E" w:rsidRPr="00304C8A">
        <w:rPr>
          <w:rFonts w:eastAsia="Times New Roman" w:cstheme="minorHAnsi"/>
          <w:sz w:val="24"/>
          <w:szCs w:val="24"/>
          <w:lang w:val="en-GB"/>
        </w:rPr>
        <w:t xml:space="preserve">activities primarily focus on </w:t>
      </w:r>
      <w:r w:rsidR="008271D6" w:rsidRPr="00304C8A">
        <w:rPr>
          <w:rFonts w:eastAsia="Times New Roman" w:cstheme="minorHAnsi"/>
          <w:sz w:val="24"/>
          <w:szCs w:val="24"/>
          <w:lang w:val="en-GB"/>
        </w:rPr>
        <w:t xml:space="preserve">conducting </w:t>
      </w:r>
      <w:r w:rsidR="005E1B07" w:rsidRPr="00304C8A">
        <w:rPr>
          <w:rFonts w:eastAsia="Times New Roman" w:cstheme="minorHAnsi"/>
          <w:sz w:val="24"/>
          <w:szCs w:val="24"/>
          <w:lang w:val="en-GB"/>
        </w:rPr>
        <w:t xml:space="preserve">vehicle </w:t>
      </w:r>
      <w:r w:rsidR="003746DB" w:rsidRPr="00304C8A">
        <w:rPr>
          <w:rFonts w:eastAsia="Times New Roman" w:cstheme="minorHAnsi"/>
          <w:sz w:val="24"/>
          <w:szCs w:val="24"/>
          <w:lang w:val="en-GB"/>
        </w:rPr>
        <w:t xml:space="preserve">trials with both retrofitted </w:t>
      </w:r>
      <w:r w:rsidR="003C128E" w:rsidRPr="00304C8A">
        <w:rPr>
          <w:rFonts w:eastAsia="Times New Roman" w:cstheme="minorHAnsi"/>
          <w:sz w:val="24"/>
          <w:szCs w:val="24"/>
          <w:lang w:val="en-GB"/>
        </w:rPr>
        <w:t xml:space="preserve">and new </w:t>
      </w:r>
      <w:del w:id="6" w:author="Louise Napier" w:date="2023-09-18T14:32:00Z">
        <w:r w:rsidR="003746DB" w:rsidRPr="00304C8A" w:rsidDel="00304C8A">
          <w:rPr>
            <w:rFonts w:eastAsia="Times New Roman" w:cstheme="minorHAnsi"/>
            <w:sz w:val="24"/>
            <w:szCs w:val="24"/>
            <w:lang w:val="en-GB"/>
          </w:rPr>
          <w:delText xml:space="preserve">hydrogen </w:delText>
        </w:r>
      </w:del>
      <w:ins w:id="7" w:author="Louise Napier" w:date="2023-09-18T14:32:00Z">
        <w:r w:rsidR="00304C8A">
          <w:rPr>
            <w:rFonts w:eastAsia="Times New Roman" w:cstheme="minorHAnsi"/>
            <w:sz w:val="24"/>
            <w:szCs w:val="24"/>
            <w:lang w:val="en-GB"/>
          </w:rPr>
          <w:t>fuel cell electric</w:t>
        </w:r>
        <w:r w:rsidR="00304C8A" w:rsidRPr="00304C8A">
          <w:rPr>
            <w:rFonts w:eastAsia="Times New Roman" w:cstheme="minorHAnsi"/>
            <w:sz w:val="24"/>
            <w:szCs w:val="24"/>
            <w:lang w:val="en-GB"/>
          </w:rPr>
          <w:t xml:space="preserve"> </w:t>
        </w:r>
      </w:ins>
      <w:r w:rsidR="003746DB" w:rsidRPr="00304C8A">
        <w:rPr>
          <w:rFonts w:eastAsia="Times New Roman" w:cstheme="minorHAnsi"/>
          <w:sz w:val="24"/>
          <w:szCs w:val="24"/>
          <w:lang w:val="en-GB"/>
        </w:rPr>
        <w:t>vehicles</w:t>
      </w:r>
      <w:ins w:id="8" w:author="Louise Napier" w:date="2023-09-18T14:32:00Z">
        <w:r w:rsidR="00304C8A">
          <w:rPr>
            <w:rFonts w:eastAsia="Times New Roman" w:cstheme="minorHAnsi"/>
            <w:sz w:val="24"/>
            <w:szCs w:val="24"/>
            <w:lang w:val="en-GB"/>
          </w:rPr>
          <w:t xml:space="preserve"> (FCEVs)</w:t>
        </w:r>
      </w:ins>
      <w:r w:rsidR="009D27B3" w:rsidRPr="00304C8A">
        <w:rPr>
          <w:rFonts w:eastAsia="Times New Roman" w:cstheme="minorHAnsi"/>
          <w:sz w:val="24"/>
          <w:szCs w:val="24"/>
          <w:lang w:val="en-GB"/>
        </w:rPr>
        <w:t xml:space="preserve">, </w:t>
      </w:r>
      <w:ins w:id="9" w:author="Louise Napier" w:date="2023-09-18T14:33:00Z">
        <w:r w:rsidR="00304C8A">
          <w:rPr>
            <w:rFonts w:eastAsia="Times New Roman" w:cstheme="minorHAnsi"/>
            <w:sz w:val="24"/>
            <w:szCs w:val="24"/>
            <w:lang w:val="en-GB"/>
          </w:rPr>
          <w:t>de</w:t>
        </w:r>
      </w:ins>
      <w:ins w:id="10" w:author="Louise Napier" w:date="2023-09-18T14:36:00Z">
        <w:r w:rsidR="00304C8A">
          <w:rPr>
            <w:rFonts w:eastAsia="Times New Roman" w:cstheme="minorHAnsi"/>
            <w:sz w:val="24"/>
            <w:szCs w:val="24"/>
            <w:lang w:val="en-GB"/>
          </w:rPr>
          <w:t xml:space="preserve">velopment of hydrogen refuelling facilities, </w:t>
        </w:r>
      </w:ins>
      <w:r w:rsidR="009D27B3" w:rsidRPr="00304C8A">
        <w:rPr>
          <w:rFonts w:eastAsia="Times New Roman" w:cstheme="minorHAnsi"/>
          <w:sz w:val="24"/>
          <w:szCs w:val="24"/>
          <w:lang w:val="en-GB"/>
        </w:rPr>
        <w:t>creati</w:t>
      </w:r>
      <w:r w:rsidR="008271D6" w:rsidRPr="00304C8A">
        <w:rPr>
          <w:rFonts w:eastAsia="Times New Roman" w:cstheme="minorHAnsi"/>
          <w:sz w:val="24"/>
          <w:szCs w:val="24"/>
          <w:lang w:val="en-GB"/>
        </w:rPr>
        <w:t>on</w:t>
      </w:r>
      <w:r w:rsidR="009D27B3" w:rsidRPr="00304C8A">
        <w:rPr>
          <w:rFonts w:eastAsia="Times New Roman" w:cstheme="minorHAnsi"/>
          <w:sz w:val="24"/>
          <w:szCs w:val="24"/>
          <w:lang w:val="en-GB"/>
        </w:rPr>
        <w:t xml:space="preserve"> of training modules on hydrogen </w:t>
      </w:r>
      <w:r w:rsidR="008271D6" w:rsidRPr="00304C8A">
        <w:rPr>
          <w:rFonts w:eastAsia="Times New Roman" w:cstheme="minorHAnsi"/>
          <w:sz w:val="24"/>
          <w:szCs w:val="24"/>
          <w:lang w:val="en-GB"/>
        </w:rPr>
        <w:t>transport</w:t>
      </w:r>
      <w:r w:rsidR="00356148" w:rsidRPr="00304C8A">
        <w:rPr>
          <w:rFonts w:eastAsia="Times New Roman" w:cstheme="minorHAnsi"/>
          <w:sz w:val="24"/>
          <w:szCs w:val="24"/>
          <w:lang w:val="en-GB"/>
        </w:rPr>
        <w:t xml:space="preserve">, </w:t>
      </w:r>
      <w:r w:rsidR="00E25EB5" w:rsidRPr="00304C8A">
        <w:rPr>
          <w:rFonts w:eastAsia="Times New Roman" w:cstheme="minorHAnsi"/>
          <w:sz w:val="24"/>
          <w:szCs w:val="24"/>
          <w:lang w:val="en-GB"/>
        </w:rPr>
        <w:t>participating in</w:t>
      </w:r>
      <w:r w:rsidR="00356148" w:rsidRPr="00304C8A">
        <w:rPr>
          <w:rFonts w:eastAsia="Times New Roman" w:cstheme="minorHAnsi"/>
          <w:sz w:val="24"/>
          <w:szCs w:val="24"/>
          <w:lang w:val="en-GB"/>
        </w:rPr>
        <w:t xml:space="preserve"> conferences and events to promote hydrogen transport</w:t>
      </w:r>
      <w:r w:rsidR="00E24EB6" w:rsidRPr="00304C8A">
        <w:rPr>
          <w:rFonts w:eastAsia="Times New Roman" w:cstheme="minorHAnsi"/>
          <w:sz w:val="24"/>
          <w:szCs w:val="24"/>
          <w:lang w:val="en-GB"/>
        </w:rPr>
        <w:t xml:space="preserve">, </w:t>
      </w:r>
      <w:r w:rsidR="00ED1CB9" w:rsidRPr="00304C8A">
        <w:rPr>
          <w:rFonts w:eastAsia="Times New Roman" w:cstheme="minorHAnsi"/>
          <w:sz w:val="24"/>
          <w:szCs w:val="24"/>
          <w:lang w:val="en-GB"/>
        </w:rPr>
        <w:t xml:space="preserve">and </w:t>
      </w:r>
      <w:r w:rsidR="00E24EB6" w:rsidRPr="00304C8A">
        <w:rPr>
          <w:rFonts w:eastAsia="Times New Roman" w:cstheme="minorHAnsi"/>
          <w:sz w:val="24"/>
          <w:szCs w:val="24"/>
          <w:lang w:val="en-GB"/>
        </w:rPr>
        <w:t xml:space="preserve">partnering with other actors to </w:t>
      </w:r>
      <w:r w:rsidR="00ED1CB9" w:rsidRPr="00304C8A">
        <w:rPr>
          <w:rFonts w:eastAsia="Times New Roman" w:cstheme="minorHAnsi"/>
          <w:sz w:val="24"/>
          <w:szCs w:val="24"/>
          <w:lang w:val="en-GB"/>
        </w:rPr>
        <w:t>build up the supply chain.</w:t>
      </w:r>
    </w:p>
    <w:p w14:paraId="28509EA6" w14:textId="7FB1EDA8" w:rsidR="00AA5DE8" w:rsidRPr="00304C8A" w:rsidRDefault="008D0E3C" w:rsidP="00AA5DE8">
      <w:pPr>
        <w:spacing w:after="120" w:line="360" w:lineRule="auto"/>
        <w:ind w:firstLine="720"/>
        <w:jc w:val="both"/>
        <w:rPr>
          <w:rFonts w:eastAsia="Times New Roman" w:cstheme="minorHAnsi"/>
          <w:sz w:val="24"/>
          <w:szCs w:val="24"/>
          <w:lang w:val="en-GB"/>
        </w:rPr>
      </w:pPr>
      <w:r w:rsidRPr="00304C8A">
        <w:rPr>
          <w:rFonts w:eastAsia="Times New Roman" w:cstheme="minorHAnsi"/>
          <w:sz w:val="24"/>
          <w:szCs w:val="24"/>
          <w:lang w:val="en-GB"/>
        </w:rPr>
        <w:t xml:space="preserve">The project </w:t>
      </w:r>
      <w:r w:rsidR="00DD1316" w:rsidRPr="00304C8A">
        <w:rPr>
          <w:rFonts w:eastAsia="Times New Roman" w:cstheme="minorHAnsi"/>
          <w:sz w:val="24"/>
          <w:szCs w:val="24"/>
          <w:lang w:val="en-GB"/>
        </w:rPr>
        <w:t>was in operation from 2</w:t>
      </w:r>
      <w:r w:rsidR="00DD1316" w:rsidRPr="00304C8A">
        <w:rPr>
          <w:rFonts w:eastAsia="Times New Roman" w:cstheme="minorHAnsi"/>
          <w:sz w:val="24"/>
          <w:szCs w:val="24"/>
          <w:vertAlign w:val="superscript"/>
          <w:lang w:val="en-GB"/>
        </w:rPr>
        <w:t>nd</w:t>
      </w:r>
      <w:r w:rsidR="00DD1316" w:rsidRPr="00304C8A">
        <w:rPr>
          <w:rFonts w:eastAsia="Times New Roman" w:cstheme="minorHAnsi"/>
          <w:sz w:val="24"/>
          <w:szCs w:val="24"/>
          <w:lang w:val="en-GB"/>
        </w:rPr>
        <w:t xml:space="preserve"> October 2016 </w:t>
      </w:r>
      <w:r w:rsidRPr="00304C8A">
        <w:rPr>
          <w:rFonts w:eastAsia="Times New Roman" w:cstheme="minorHAnsi"/>
          <w:sz w:val="24"/>
          <w:szCs w:val="24"/>
          <w:lang w:val="en-GB"/>
        </w:rPr>
        <w:t>to 10</w:t>
      </w:r>
      <w:r w:rsidRPr="00304C8A">
        <w:rPr>
          <w:rFonts w:eastAsia="Times New Roman" w:cstheme="minorHAnsi"/>
          <w:sz w:val="24"/>
          <w:szCs w:val="24"/>
          <w:vertAlign w:val="superscript"/>
          <w:lang w:val="en-GB"/>
        </w:rPr>
        <w:t>th</w:t>
      </w:r>
      <w:r w:rsidRPr="00304C8A">
        <w:rPr>
          <w:rFonts w:eastAsia="Times New Roman" w:cstheme="minorHAnsi"/>
          <w:sz w:val="24"/>
          <w:szCs w:val="24"/>
          <w:lang w:val="en-GB"/>
        </w:rPr>
        <w:t xml:space="preserve"> Jun 2023</w:t>
      </w:r>
      <w:r w:rsidR="00A847CD" w:rsidRPr="00304C8A">
        <w:rPr>
          <w:rFonts w:eastAsia="Times New Roman" w:cstheme="minorHAnsi"/>
          <w:sz w:val="24"/>
          <w:szCs w:val="24"/>
          <w:lang w:val="en-GB"/>
        </w:rPr>
        <w:t xml:space="preserve"> and coincided with the COVID-19 pandemic </w:t>
      </w:r>
      <w:r w:rsidR="00E27AE5" w:rsidRPr="00304C8A">
        <w:rPr>
          <w:rFonts w:eastAsia="Times New Roman" w:cstheme="minorHAnsi"/>
          <w:sz w:val="24"/>
          <w:szCs w:val="24"/>
          <w:lang w:val="en-GB"/>
        </w:rPr>
        <w:t xml:space="preserve">in 2020 and 2021. Despite the slowdown in activities, the project was successful in achieving </w:t>
      </w:r>
      <w:del w:id="11" w:author="Louise Napier" w:date="2023-09-18T14:36:00Z">
        <w:r w:rsidR="00F036B9" w:rsidRPr="00304C8A" w:rsidDel="00304C8A">
          <w:rPr>
            <w:rFonts w:eastAsia="Times New Roman" w:cstheme="minorHAnsi"/>
            <w:sz w:val="24"/>
            <w:szCs w:val="24"/>
            <w:lang w:val="en-GB"/>
          </w:rPr>
          <w:delText>four out of five</w:delText>
        </w:r>
      </w:del>
      <w:ins w:id="12" w:author="Louise Napier" w:date="2023-09-18T14:36:00Z">
        <w:del w:id="13" w:author="Claudia Cheng" w:date="2023-09-19T11:03:00Z">
          <w:r w:rsidR="00304C8A" w:rsidDel="005927FC">
            <w:rPr>
              <w:rFonts w:eastAsia="Times New Roman" w:cstheme="minorHAnsi"/>
              <w:sz w:val="24"/>
              <w:szCs w:val="24"/>
              <w:lang w:val="en-GB"/>
            </w:rPr>
            <w:delText>all</w:delText>
          </w:r>
        </w:del>
      </w:ins>
      <w:del w:id="14" w:author="Claudia Cheng" w:date="2023-09-19T11:03:00Z">
        <w:r w:rsidR="00F036B9" w:rsidRPr="00304C8A" w:rsidDel="005927FC">
          <w:rPr>
            <w:rFonts w:eastAsia="Times New Roman" w:cstheme="minorHAnsi"/>
            <w:sz w:val="24"/>
            <w:szCs w:val="24"/>
            <w:lang w:val="en-GB"/>
          </w:rPr>
          <w:delText xml:space="preserve"> of</w:delText>
        </w:r>
      </w:del>
      <w:ins w:id="15" w:author="Claudia Cheng" w:date="2023-09-19T11:03:00Z">
        <w:r w:rsidR="005927FC">
          <w:rPr>
            <w:rFonts w:eastAsia="Times New Roman" w:cstheme="minorHAnsi"/>
            <w:sz w:val="24"/>
            <w:szCs w:val="24"/>
            <w:lang w:val="en-GB"/>
          </w:rPr>
          <w:t>all</w:t>
        </w:r>
      </w:ins>
      <w:r w:rsidR="00F036B9" w:rsidRPr="00304C8A">
        <w:rPr>
          <w:rFonts w:eastAsia="Times New Roman" w:cstheme="minorHAnsi"/>
          <w:sz w:val="24"/>
          <w:szCs w:val="24"/>
          <w:lang w:val="en-GB"/>
        </w:rPr>
        <w:t xml:space="preserve"> its output objectives. In total, </w:t>
      </w:r>
      <w:r w:rsidR="0080000A" w:rsidRPr="00304C8A">
        <w:rPr>
          <w:rFonts w:eastAsia="Times New Roman" w:cstheme="minorHAnsi"/>
          <w:sz w:val="24"/>
          <w:szCs w:val="24"/>
          <w:lang w:val="en-GB"/>
        </w:rPr>
        <w:t>an estimated</w:t>
      </w:r>
      <w:commentRangeStart w:id="16"/>
      <w:r w:rsidR="0080000A" w:rsidRPr="00304C8A">
        <w:rPr>
          <w:rFonts w:eastAsia="Times New Roman" w:cstheme="minorHAnsi"/>
          <w:sz w:val="24"/>
          <w:szCs w:val="24"/>
          <w:lang w:val="en-GB"/>
        </w:rPr>
        <w:t xml:space="preserve"> </w:t>
      </w:r>
      <w:del w:id="17" w:author="Claudia Cheng" w:date="2023-09-19T11:03:00Z">
        <w:r w:rsidR="0080000A" w:rsidRPr="00304C8A" w:rsidDel="005927FC">
          <w:rPr>
            <w:rFonts w:eastAsia="Times New Roman" w:cstheme="minorHAnsi"/>
            <w:sz w:val="24"/>
            <w:szCs w:val="24"/>
            <w:lang w:val="en-GB"/>
          </w:rPr>
          <w:delText xml:space="preserve">599 </w:delText>
        </w:r>
      </w:del>
      <w:commentRangeEnd w:id="16"/>
      <w:ins w:id="18" w:author="Claudia Cheng" w:date="2023-09-19T11:03:00Z">
        <w:r w:rsidR="005927FC">
          <w:rPr>
            <w:rFonts w:eastAsia="Times New Roman" w:cstheme="minorHAnsi"/>
            <w:sz w:val="24"/>
            <w:szCs w:val="24"/>
            <w:lang w:val="en-GB"/>
          </w:rPr>
          <w:t>612</w:t>
        </w:r>
        <w:r w:rsidR="005927FC" w:rsidRPr="00304C8A">
          <w:rPr>
            <w:rFonts w:eastAsia="Times New Roman" w:cstheme="minorHAnsi"/>
            <w:sz w:val="24"/>
            <w:szCs w:val="24"/>
            <w:lang w:val="en-GB"/>
          </w:rPr>
          <w:t xml:space="preserve"> </w:t>
        </w:r>
      </w:ins>
      <w:r w:rsidR="00CF3062">
        <w:rPr>
          <w:rStyle w:val="CommentReference"/>
        </w:rPr>
        <w:commentReference w:id="16"/>
      </w:r>
      <w:r w:rsidR="0080000A" w:rsidRPr="00304C8A">
        <w:rPr>
          <w:rFonts w:eastAsia="Times New Roman" w:cstheme="minorHAnsi"/>
          <w:sz w:val="24"/>
          <w:szCs w:val="24"/>
          <w:lang w:val="en-GB"/>
        </w:rPr>
        <w:t>entities were engaged through HyTrEc2 activities</w:t>
      </w:r>
      <w:r w:rsidR="004F7AF0" w:rsidRPr="00304C8A">
        <w:rPr>
          <w:rFonts w:eastAsia="Times New Roman" w:cstheme="minorHAnsi"/>
          <w:sz w:val="24"/>
          <w:szCs w:val="24"/>
          <w:lang w:val="en-GB"/>
        </w:rPr>
        <w:t xml:space="preserve"> and 86% are based in the regions where the partners are based: Germany, Netherlands, Norway, Sweden and the UK</w:t>
      </w:r>
      <w:r w:rsidR="008F7594" w:rsidRPr="00304C8A">
        <w:rPr>
          <w:rFonts w:eastAsia="Times New Roman" w:cstheme="minorHAnsi"/>
          <w:sz w:val="24"/>
          <w:szCs w:val="24"/>
          <w:lang w:val="en-GB"/>
        </w:rPr>
        <w:t xml:space="preserve"> (Scotland and England)</w:t>
      </w:r>
      <w:r w:rsidR="006D3AD8" w:rsidRPr="00304C8A">
        <w:rPr>
          <w:rFonts w:eastAsia="Times New Roman" w:cstheme="minorHAnsi"/>
          <w:sz w:val="24"/>
          <w:szCs w:val="24"/>
          <w:lang w:val="en-GB"/>
        </w:rPr>
        <w:t>. The bigg</w:t>
      </w:r>
      <w:r w:rsidR="008F7594" w:rsidRPr="00304C8A">
        <w:rPr>
          <w:rFonts w:eastAsia="Times New Roman" w:cstheme="minorHAnsi"/>
          <w:sz w:val="24"/>
          <w:szCs w:val="24"/>
          <w:lang w:val="en-GB"/>
        </w:rPr>
        <w:t>est outreach is in Scotland and Netherlands, where the hydrogen vehicle trials took place</w:t>
      </w:r>
      <w:ins w:id="19" w:author="Louise Napier" w:date="2023-09-18T14:37:00Z">
        <w:r w:rsidR="00304C8A">
          <w:rPr>
            <w:rFonts w:eastAsia="Times New Roman" w:cstheme="minorHAnsi"/>
            <w:sz w:val="24"/>
            <w:szCs w:val="24"/>
            <w:lang w:val="en-GB"/>
          </w:rPr>
          <w:t xml:space="preserve"> by HyTrec2 Partners </w:t>
        </w:r>
      </w:ins>
      <w:ins w:id="20" w:author="Louise Napier" w:date="2023-09-18T14:38:00Z">
        <w:r w:rsidR="00304C8A">
          <w:rPr>
            <w:rFonts w:eastAsia="Times New Roman" w:cstheme="minorHAnsi"/>
            <w:sz w:val="24"/>
            <w:szCs w:val="24"/>
            <w:lang w:val="en-GB"/>
          </w:rPr>
          <w:t xml:space="preserve">Province of Drenthe, City of Groningen, </w:t>
        </w:r>
      </w:ins>
      <w:ins w:id="21" w:author="Louise Napier" w:date="2023-09-18T14:37:00Z">
        <w:r w:rsidR="00304C8A">
          <w:rPr>
            <w:rFonts w:eastAsia="Times New Roman" w:cstheme="minorHAnsi"/>
            <w:sz w:val="24"/>
            <w:szCs w:val="24"/>
            <w:lang w:val="en-GB"/>
          </w:rPr>
          <w:t>Aberdeenshire Council</w:t>
        </w:r>
      </w:ins>
      <w:ins w:id="22" w:author="Louise Napier" w:date="2023-09-18T14:38:00Z">
        <w:r w:rsidR="00304C8A">
          <w:rPr>
            <w:rFonts w:eastAsia="Times New Roman" w:cstheme="minorHAnsi"/>
            <w:sz w:val="24"/>
            <w:szCs w:val="24"/>
            <w:lang w:val="en-GB"/>
          </w:rPr>
          <w:t xml:space="preserve"> and</w:t>
        </w:r>
      </w:ins>
      <w:ins w:id="23" w:author="Louise Napier" w:date="2023-09-18T14:37:00Z">
        <w:r w:rsidR="00304C8A">
          <w:rPr>
            <w:rFonts w:eastAsia="Times New Roman" w:cstheme="minorHAnsi"/>
            <w:sz w:val="24"/>
            <w:szCs w:val="24"/>
            <w:lang w:val="en-GB"/>
          </w:rPr>
          <w:t xml:space="preserve"> Aberdeen City Council</w:t>
        </w:r>
      </w:ins>
      <w:r w:rsidR="008F7594" w:rsidRPr="00304C8A">
        <w:rPr>
          <w:rFonts w:eastAsia="Times New Roman" w:cstheme="minorHAnsi"/>
          <w:sz w:val="24"/>
          <w:szCs w:val="24"/>
          <w:lang w:val="en-GB"/>
        </w:rPr>
        <w:t xml:space="preserve">. Beyond the NSR, HyTrEc2 partners have also </w:t>
      </w:r>
      <w:r w:rsidR="002D01DC" w:rsidRPr="00304C8A">
        <w:rPr>
          <w:rFonts w:eastAsia="Times New Roman" w:cstheme="minorHAnsi"/>
          <w:sz w:val="24"/>
          <w:szCs w:val="24"/>
          <w:lang w:val="en-GB"/>
        </w:rPr>
        <w:t xml:space="preserve">reached out to hydrogen entities from outside of the region, such as </w:t>
      </w:r>
      <w:r w:rsidR="006156B7" w:rsidRPr="00304C8A">
        <w:rPr>
          <w:rFonts w:eastAsia="Times New Roman" w:cstheme="minorHAnsi"/>
          <w:sz w:val="24"/>
          <w:szCs w:val="24"/>
          <w:lang w:val="en-GB"/>
        </w:rPr>
        <w:t>the</w:t>
      </w:r>
      <w:r w:rsidR="006E3718" w:rsidRPr="00304C8A">
        <w:rPr>
          <w:rFonts w:eastAsia="Times New Roman" w:cstheme="minorHAnsi"/>
          <w:sz w:val="24"/>
          <w:szCs w:val="24"/>
          <w:lang w:val="en-GB"/>
        </w:rPr>
        <w:t xml:space="preserve"> rest of Europe,</w:t>
      </w:r>
      <w:r w:rsidR="006156B7" w:rsidRPr="00304C8A">
        <w:rPr>
          <w:rFonts w:eastAsia="Times New Roman" w:cstheme="minorHAnsi"/>
          <w:sz w:val="24"/>
          <w:szCs w:val="24"/>
          <w:lang w:val="en-GB"/>
        </w:rPr>
        <w:t xml:space="preserve"> USA</w:t>
      </w:r>
      <w:r w:rsidR="006E3718" w:rsidRPr="00304C8A">
        <w:rPr>
          <w:rFonts w:eastAsia="Times New Roman" w:cstheme="minorHAnsi"/>
          <w:sz w:val="24"/>
          <w:szCs w:val="24"/>
          <w:lang w:val="en-GB"/>
        </w:rPr>
        <w:t xml:space="preserve"> and</w:t>
      </w:r>
      <w:r w:rsidR="006156B7" w:rsidRPr="00304C8A">
        <w:rPr>
          <w:rFonts w:eastAsia="Times New Roman" w:cstheme="minorHAnsi"/>
          <w:sz w:val="24"/>
          <w:szCs w:val="24"/>
          <w:lang w:val="en-GB"/>
        </w:rPr>
        <w:t xml:space="preserve"> Japan</w:t>
      </w:r>
      <w:r w:rsidR="006E3718" w:rsidRPr="00304C8A">
        <w:rPr>
          <w:rFonts w:eastAsia="Times New Roman" w:cstheme="minorHAnsi"/>
          <w:sz w:val="24"/>
          <w:szCs w:val="24"/>
          <w:lang w:val="en-GB"/>
        </w:rPr>
        <w:t>.</w:t>
      </w:r>
      <w:r w:rsidR="00AD4412" w:rsidRPr="00304C8A">
        <w:rPr>
          <w:rFonts w:eastAsia="Times New Roman" w:cstheme="minorHAnsi"/>
          <w:sz w:val="24"/>
          <w:szCs w:val="24"/>
          <w:lang w:val="en-GB"/>
        </w:rPr>
        <w:t xml:space="preserve"> This is in line with the growing trend of hydrogen-related activities </w:t>
      </w:r>
      <w:r w:rsidR="009375DF" w:rsidRPr="00304C8A">
        <w:rPr>
          <w:rFonts w:eastAsia="Times New Roman" w:cstheme="minorHAnsi"/>
          <w:sz w:val="24"/>
          <w:szCs w:val="24"/>
          <w:lang w:val="en-GB"/>
        </w:rPr>
        <w:t xml:space="preserve">in the region, </w:t>
      </w:r>
      <w:r w:rsidR="00AD4412" w:rsidRPr="00304C8A">
        <w:rPr>
          <w:rFonts w:eastAsia="Times New Roman" w:cstheme="minorHAnsi"/>
          <w:sz w:val="24"/>
          <w:szCs w:val="24"/>
          <w:lang w:val="en-GB"/>
        </w:rPr>
        <w:t>as observed by all the partners.</w:t>
      </w:r>
    </w:p>
    <w:p w14:paraId="3B01CD9E" w14:textId="50FF9859" w:rsidR="00394303" w:rsidRPr="00304C8A" w:rsidRDefault="00394303" w:rsidP="00AA5DE8">
      <w:pPr>
        <w:spacing w:after="120" w:line="360" w:lineRule="auto"/>
        <w:ind w:firstLine="720"/>
        <w:jc w:val="both"/>
        <w:rPr>
          <w:rFonts w:eastAsia="Times New Roman" w:cstheme="minorHAnsi"/>
          <w:sz w:val="24"/>
          <w:szCs w:val="24"/>
          <w:lang w:val="en-GB"/>
        </w:rPr>
      </w:pPr>
      <w:r w:rsidRPr="00304C8A">
        <w:rPr>
          <w:rFonts w:eastAsia="Times New Roman" w:cstheme="minorHAnsi"/>
          <w:sz w:val="24"/>
          <w:szCs w:val="24"/>
          <w:lang w:val="en-GB"/>
        </w:rPr>
        <w:t>Given the focus of the project, it is unsurprising that the supply chain is mostly concentrated on the downstre</w:t>
      </w:r>
      <w:r w:rsidR="00C659A4" w:rsidRPr="00304C8A">
        <w:rPr>
          <w:rFonts w:eastAsia="Times New Roman" w:cstheme="minorHAnsi"/>
          <w:sz w:val="24"/>
          <w:szCs w:val="24"/>
          <w:lang w:val="en-GB"/>
        </w:rPr>
        <w:t>am end, which is the end-user applications.</w:t>
      </w:r>
      <w:r w:rsidR="002D5FA8" w:rsidRPr="00304C8A">
        <w:rPr>
          <w:rFonts w:eastAsia="Times New Roman" w:cstheme="minorHAnsi"/>
          <w:sz w:val="24"/>
          <w:szCs w:val="24"/>
          <w:lang w:val="en-GB"/>
        </w:rPr>
        <w:t xml:space="preserve"> </w:t>
      </w:r>
      <w:r w:rsidR="00776CB4" w:rsidRPr="00304C8A">
        <w:rPr>
          <w:rFonts w:eastAsia="Times New Roman" w:cstheme="minorHAnsi"/>
          <w:sz w:val="24"/>
          <w:szCs w:val="24"/>
          <w:lang w:val="en-GB"/>
        </w:rPr>
        <w:t xml:space="preserve">To develop </w:t>
      </w:r>
      <w:r w:rsidR="00201AC1" w:rsidRPr="00304C8A">
        <w:rPr>
          <w:rFonts w:eastAsia="Times New Roman" w:cstheme="minorHAnsi"/>
          <w:sz w:val="24"/>
          <w:szCs w:val="24"/>
          <w:lang w:val="en-GB"/>
        </w:rPr>
        <w:t xml:space="preserve">the FCEV market </w:t>
      </w:r>
      <w:r w:rsidR="00776CB4" w:rsidRPr="00304C8A">
        <w:rPr>
          <w:rFonts w:eastAsia="Times New Roman" w:cstheme="minorHAnsi"/>
          <w:sz w:val="24"/>
          <w:szCs w:val="24"/>
          <w:lang w:val="en-GB"/>
        </w:rPr>
        <w:t>in the NSR</w:t>
      </w:r>
      <w:r w:rsidR="00004900" w:rsidRPr="00304C8A">
        <w:rPr>
          <w:rFonts w:eastAsia="Times New Roman" w:cstheme="minorHAnsi"/>
          <w:sz w:val="24"/>
          <w:szCs w:val="24"/>
          <w:lang w:val="en-GB"/>
        </w:rPr>
        <w:t xml:space="preserve">, further engagement with upstream actors is recommended to overcome the notorious “chicken-and-egg” dilemma. </w:t>
      </w:r>
      <w:r w:rsidR="00776CB4" w:rsidRPr="00304C8A">
        <w:rPr>
          <w:rFonts w:eastAsia="Times New Roman" w:cstheme="minorHAnsi"/>
          <w:sz w:val="24"/>
          <w:szCs w:val="24"/>
          <w:lang w:val="en-GB"/>
        </w:rPr>
        <w:t xml:space="preserve">Upstream actors include </w:t>
      </w:r>
      <w:r w:rsidR="002657F2" w:rsidRPr="00304C8A">
        <w:rPr>
          <w:rFonts w:eastAsia="Times New Roman" w:cstheme="minorHAnsi"/>
          <w:sz w:val="24"/>
          <w:szCs w:val="24"/>
          <w:lang w:val="en-GB"/>
        </w:rPr>
        <w:t>renewable</w:t>
      </w:r>
      <w:r w:rsidR="00776CB4" w:rsidRPr="00304C8A">
        <w:rPr>
          <w:rFonts w:eastAsia="Times New Roman" w:cstheme="minorHAnsi"/>
          <w:sz w:val="24"/>
          <w:szCs w:val="24"/>
          <w:lang w:val="en-GB"/>
        </w:rPr>
        <w:t xml:space="preserve"> energy producers, </w:t>
      </w:r>
      <w:r w:rsidR="003B43F3" w:rsidRPr="00304C8A">
        <w:rPr>
          <w:rFonts w:eastAsia="Times New Roman" w:cstheme="minorHAnsi"/>
          <w:sz w:val="24"/>
          <w:szCs w:val="24"/>
          <w:lang w:val="en-GB"/>
        </w:rPr>
        <w:t>hydrogen producers, hydrogen storage and distribution suppliers.</w:t>
      </w:r>
      <w:r w:rsidR="00BC2C88" w:rsidRPr="00304C8A">
        <w:rPr>
          <w:rFonts w:eastAsia="Times New Roman" w:cstheme="minorHAnsi"/>
          <w:sz w:val="24"/>
          <w:szCs w:val="24"/>
          <w:lang w:val="en-GB"/>
        </w:rPr>
        <w:t xml:space="preserve"> Further </w:t>
      </w:r>
      <w:del w:id="24" w:author="Claudia Cheng" w:date="2023-09-19T11:03:00Z">
        <w:r w:rsidR="00BC2C88" w:rsidRPr="00304C8A" w:rsidDel="0021797B">
          <w:rPr>
            <w:rFonts w:eastAsia="Times New Roman" w:cstheme="minorHAnsi"/>
            <w:sz w:val="24"/>
            <w:szCs w:val="24"/>
            <w:lang w:val="en-GB"/>
          </w:rPr>
          <w:delText>development of the supply chain</w:delText>
        </w:r>
      </w:del>
      <w:ins w:id="25" w:author="Claudia Cheng" w:date="2023-09-19T11:03:00Z">
        <w:r w:rsidR="0021797B">
          <w:rPr>
            <w:rFonts w:eastAsia="Times New Roman" w:cstheme="minorHAnsi"/>
            <w:sz w:val="24"/>
            <w:szCs w:val="24"/>
            <w:lang w:val="en-GB"/>
          </w:rPr>
          <w:t>supply chain development</w:t>
        </w:r>
      </w:ins>
      <w:r w:rsidR="00BC2C88" w:rsidRPr="00304C8A">
        <w:rPr>
          <w:rFonts w:eastAsia="Times New Roman" w:cstheme="minorHAnsi"/>
          <w:sz w:val="24"/>
          <w:szCs w:val="24"/>
          <w:lang w:val="en-GB"/>
        </w:rPr>
        <w:t xml:space="preserve"> may also benefit from future collaboration among the project partners, working together and streamlining the processes.</w:t>
      </w:r>
    </w:p>
    <w:p w14:paraId="4CD1E3D8" w14:textId="4798D361" w:rsidR="00170253" w:rsidRPr="00304C8A" w:rsidRDefault="00170253" w:rsidP="008311DA">
      <w:pPr>
        <w:spacing w:line="360" w:lineRule="auto"/>
        <w:rPr>
          <w:rFonts w:eastAsia="Times New Roman" w:cstheme="minorHAnsi"/>
          <w:sz w:val="24"/>
          <w:szCs w:val="24"/>
          <w:lang w:val="en-GB" w:eastAsia="en-US"/>
        </w:rPr>
      </w:pPr>
    </w:p>
    <w:p w14:paraId="298840D3" w14:textId="02742508" w:rsidR="00882BCE" w:rsidRPr="00304C8A" w:rsidRDefault="00616301" w:rsidP="00882BCE">
      <w:pPr>
        <w:pStyle w:val="Heading1"/>
        <w:spacing w:line="360" w:lineRule="auto"/>
        <w:rPr>
          <w:rFonts w:asciiTheme="minorHAnsi" w:eastAsia="Times New Roman" w:hAnsiTheme="minorHAnsi" w:cstheme="minorHAnsi"/>
          <w:b/>
          <w:bCs/>
          <w:sz w:val="24"/>
          <w:szCs w:val="24"/>
          <w:lang w:val="en-GB"/>
        </w:rPr>
      </w:pPr>
      <w:bookmarkStart w:id="26" w:name="_Toc141951781"/>
      <w:r w:rsidRPr="00304C8A">
        <w:rPr>
          <w:rFonts w:asciiTheme="minorHAnsi" w:eastAsia="Times New Roman" w:hAnsiTheme="minorHAnsi" w:cstheme="minorHAnsi"/>
          <w:b/>
          <w:bCs/>
          <w:sz w:val="24"/>
          <w:szCs w:val="24"/>
          <w:lang w:val="en-GB"/>
        </w:rPr>
        <w:lastRenderedPageBreak/>
        <w:t xml:space="preserve">2.0 </w:t>
      </w:r>
      <w:r w:rsidR="002B04C6" w:rsidRPr="00304C8A">
        <w:rPr>
          <w:rFonts w:asciiTheme="minorHAnsi" w:eastAsia="Times New Roman" w:hAnsiTheme="minorHAnsi" w:cstheme="minorHAnsi"/>
          <w:b/>
          <w:bCs/>
          <w:sz w:val="24"/>
          <w:szCs w:val="24"/>
          <w:lang w:val="en-GB"/>
        </w:rPr>
        <w:t>Introduction</w:t>
      </w:r>
      <w:bookmarkEnd w:id="3"/>
      <w:bookmarkEnd w:id="26"/>
    </w:p>
    <w:p w14:paraId="46D652CC" w14:textId="4AEC830C" w:rsidR="000432D1" w:rsidRPr="00304C8A" w:rsidRDefault="00A41195" w:rsidP="00301F7E">
      <w:pPr>
        <w:spacing w:after="120" w:line="360" w:lineRule="auto"/>
        <w:ind w:firstLine="720"/>
        <w:jc w:val="both"/>
        <w:rPr>
          <w:rFonts w:eastAsia="Times New Roman" w:cstheme="minorHAnsi"/>
          <w:sz w:val="24"/>
          <w:szCs w:val="24"/>
          <w:lang w:val="en-GB"/>
        </w:rPr>
      </w:pPr>
      <w:r w:rsidRPr="00304C8A">
        <w:rPr>
          <w:rFonts w:eastAsia="Times New Roman" w:cstheme="minorHAnsi"/>
          <w:sz w:val="24"/>
          <w:szCs w:val="24"/>
          <w:lang w:val="en-GB"/>
        </w:rPr>
        <w:t xml:space="preserve">The </w:t>
      </w:r>
      <w:r w:rsidR="001C674D" w:rsidRPr="00304C8A">
        <w:rPr>
          <w:rFonts w:eastAsia="Times New Roman" w:cstheme="minorHAnsi"/>
          <w:sz w:val="24"/>
          <w:szCs w:val="24"/>
          <w:lang w:val="en-GB"/>
        </w:rPr>
        <w:t>HyTrec2</w:t>
      </w:r>
      <w:r w:rsidR="00A821AB" w:rsidRPr="00304C8A">
        <w:rPr>
          <w:rFonts w:eastAsia="Times New Roman" w:cstheme="minorHAnsi"/>
          <w:sz w:val="24"/>
          <w:szCs w:val="24"/>
          <w:lang w:val="en-GB"/>
        </w:rPr>
        <w:t xml:space="preserve"> project is </w:t>
      </w:r>
      <w:r w:rsidR="00C34300" w:rsidRPr="00304C8A">
        <w:rPr>
          <w:rFonts w:eastAsia="Times New Roman" w:cstheme="minorHAnsi"/>
          <w:sz w:val="24"/>
          <w:szCs w:val="24"/>
          <w:lang w:val="en-GB"/>
        </w:rPr>
        <w:t xml:space="preserve">transnational project </w:t>
      </w:r>
      <w:r w:rsidR="00EB3D85" w:rsidRPr="00304C8A">
        <w:rPr>
          <w:rFonts w:eastAsia="Times New Roman" w:cstheme="minorHAnsi"/>
          <w:sz w:val="24"/>
          <w:szCs w:val="24"/>
          <w:lang w:val="en-GB"/>
        </w:rPr>
        <w:t xml:space="preserve">co-funded by the European Regional Development Fund under the Interreg VB North Sea Region Programme 2014-2020. </w:t>
      </w:r>
      <w:r w:rsidR="002A53A1" w:rsidRPr="00304C8A">
        <w:rPr>
          <w:rFonts w:eastAsia="Times New Roman" w:cstheme="minorHAnsi"/>
          <w:sz w:val="24"/>
          <w:szCs w:val="24"/>
          <w:lang w:val="en-GB"/>
        </w:rPr>
        <w:t>The project start</w:t>
      </w:r>
      <w:r w:rsidR="00C53058" w:rsidRPr="00304C8A">
        <w:rPr>
          <w:rFonts w:eastAsia="Times New Roman" w:cstheme="minorHAnsi"/>
          <w:sz w:val="24"/>
          <w:szCs w:val="24"/>
          <w:lang w:val="en-GB"/>
        </w:rPr>
        <w:t xml:space="preserve">ed </w:t>
      </w:r>
      <w:r w:rsidR="00505176" w:rsidRPr="00304C8A">
        <w:rPr>
          <w:rFonts w:eastAsia="Times New Roman" w:cstheme="minorHAnsi"/>
          <w:sz w:val="24"/>
          <w:szCs w:val="24"/>
          <w:lang w:val="en-GB"/>
        </w:rPr>
        <w:t>on</w:t>
      </w:r>
      <w:r w:rsidR="00C53058" w:rsidRPr="00304C8A">
        <w:rPr>
          <w:rFonts w:eastAsia="Times New Roman" w:cstheme="minorHAnsi"/>
          <w:sz w:val="24"/>
          <w:szCs w:val="24"/>
          <w:lang w:val="en-GB"/>
        </w:rPr>
        <w:t xml:space="preserve"> 2</w:t>
      </w:r>
      <w:r w:rsidR="00C53058" w:rsidRPr="00304C8A">
        <w:rPr>
          <w:rFonts w:eastAsia="Times New Roman" w:cstheme="minorHAnsi"/>
          <w:sz w:val="24"/>
          <w:szCs w:val="24"/>
          <w:vertAlign w:val="superscript"/>
          <w:lang w:val="en-GB"/>
        </w:rPr>
        <w:t>nd</w:t>
      </w:r>
      <w:r w:rsidR="00C53058" w:rsidRPr="00304C8A">
        <w:rPr>
          <w:rFonts w:eastAsia="Times New Roman" w:cstheme="minorHAnsi"/>
          <w:sz w:val="24"/>
          <w:szCs w:val="24"/>
          <w:lang w:val="en-GB"/>
        </w:rPr>
        <w:t xml:space="preserve"> October 2016 and end</w:t>
      </w:r>
      <w:r w:rsidR="00AA5DE8" w:rsidRPr="00304C8A">
        <w:rPr>
          <w:rFonts w:eastAsia="Times New Roman" w:cstheme="minorHAnsi"/>
          <w:sz w:val="24"/>
          <w:szCs w:val="24"/>
          <w:lang w:val="en-GB"/>
        </w:rPr>
        <w:t>ed</w:t>
      </w:r>
      <w:r w:rsidR="00C53058" w:rsidRPr="00304C8A">
        <w:rPr>
          <w:rFonts w:eastAsia="Times New Roman" w:cstheme="minorHAnsi"/>
          <w:sz w:val="24"/>
          <w:szCs w:val="24"/>
          <w:lang w:val="en-GB"/>
        </w:rPr>
        <w:t xml:space="preserve"> </w:t>
      </w:r>
      <w:r w:rsidR="00505176" w:rsidRPr="00304C8A">
        <w:rPr>
          <w:rFonts w:eastAsia="Times New Roman" w:cstheme="minorHAnsi"/>
          <w:sz w:val="24"/>
          <w:szCs w:val="24"/>
          <w:lang w:val="en-GB"/>
        </w:rPr>
        <w:t>on</w:t>
      </w:r>
      <w:r w:rsidR="00C53058" w:rsidRPr="00304C8A">
        <w:rPr>
          <w:rFonts w:eastAsia="Times New Roman" w:cstheme="minorHAnsi"/>
          <w:sz w:val="24"/>
          <w:szCs w:val="24"/>
          <w:lang w:val="en-GB"/>
        </w:rPr>
        <w:t xml:space="preserve"> 10</w:t>
      </w:r>
      <w:r w:rsidR="00C53058" w:rsidRPr="00304C8A">
        <w:rPr>
          <w:rFonts w:eastAsia="Times New Roman" w:cstheme="minorHAnsi"/>
          <w:sz w:val="24"/>
          <w:szCs w:val="24"/>
          <w:vertAlign w:val="superscript"/>
          <w:lang w:val="en-GB"/>
        </w:rPr>
        <w:t>th</w:t>
      </w:r>
      <w:r w:rsidR="00C53058" w:rsidRPr="00304C8A">
        <w:rPr>
          <w:rFonts w:eastAsia="Times New Roman" w:cstheme="minorHAnsi"/>
          <w:sz w:val="24"/>
          <w:szCs w:val="24"/>
          <w:lang w:val="en-GB"/>
        </w:rPr>
        <w:t xml:space="preserve"> June 2023. </w:t>
      </w:r>
      <w:r w:rsidR="00EB3D85" w:rsidRPr="00304C8A">
        <w:rPr>
          <w:rFonts w:eastAsia="Times New Roman" w:cstheme="minorHAnsi"/>
          <w:sz w:val="24"/>
          <w:szCs w:val="24"/>
          <w:lang w:val="en-GB"/>
        </w:rPr>
        <w:t xml:space="preserve">The kick off </w:t>
      </w:r>
      <w:r w:rsidR="00B145B3" w:rsidRPr="00304C8A">
        <w:rPr>
          <w:rFonts w:eastAsia="Times New Roman" w:cstheme="minorHAnsi"/>
          <w:sz w:val="24"/>
          <w:szCs w:val="24"/>
          <w:lang w:val="en-GB"/>
        </w:rPr>
        <w:t xml:space="preserve">meeting took place </w:t>
      </w:r>
      <w:r w:rsidR="00EB3D85" w:rsidRPr="00304C8A">
        <w:rPr>
          <w:rFonts w:eastAsia="Times New Roman" w:cstheme="minorHAnsi"/>
          <w:sz w:val="24"/>
          <w:szCs w:val="24"/>
          <w:lang w:val="en-GB"/>
        </w:rPr>
        <w:t xml:space="preserve">in </w:t>
      </w:r>
      <w:r w:rsidR="00E902F7" w:rsidRPr="00304C8A">
        <w:rPr>
          <w:rFonts w:eastAsia="Times New Roman" w:cstheme="minorHAnsi"/>
          <w:sz w:val="24"/>
          <w:szCs w:val="24"/>
          <w:lang w:val="en-GB"/>
        </w:rPr>
        <w:t>February</w:t>
      </w:r>
      <w:r w:rsidR="00EB3D85" w:rsidRPr="00304C8A">
        <w:rPr>
          <w:rFonts w:eastAsia="Times New Roman" w:cstheme="minorHAnsi"/>
          <w:sz w:val="24"/>
          <w:szCs w:val="24"/>
          <w:lang w:val="en-GB"/>
        </w:rPr>
        <w:t xml:space="preserve"> 2017</w:t>
      </w:r>
      <w:r w:rsidR="00E902F7" w:rsidRPr="00304C8A">
        <w:rPr>
          <w:rFonts w:eastAsia="Times New Roman" w:cstheme="minorHAnsi"/>
          <w:sz w:val="24"/>
          <w:szCs w:val="24"/>
          <w:lang w:val="en-GB"/>
        </w:rPr>
        <w:t xml:space="preserve"> in Aberdeen</w:t>
      </w:r>
      <w:r w:rsidR="006750A4" w:rsidRPr="00304C8A">
        <w:rPr>
          <w:rFonts w:eastAsia="Times New Roman" w:cstheme="minorHAnsi"/>
          <w:sz w:val="24"/>
          <w:szCs w:val="24"/>
          <w:lang w:val="en-GB"/>
        </w:rPr>
        <w:t>. The</w:t>
      </w:r>
      <w:r w:rsidR="00EC79FE" w:rsidRPr="00304C8A">
        <w:rPr>
          <w:rFonts w:eastAsia="Times New Roman" w:cstheme="minorHAnsi"/>
          <w:sz w:val="24"/>
          <w:szCs w:val="24"/>
          <w:lang w:val="en-GB"/>
        </w:rPr>
        <w:t xml:space="preserve"> main objective</w:t>
      </w:r>
      <w:r w:rsidR="006750A4" w:rsidRPr="00304C8A">
        <w:rPr>
          <w:rFonts w:eastAsia="Times New Roman" w:cstheme="minorHAnsi"/>
          <w:sz w:val="24"/>
          <w:szCs w:val="24"/>
          <w:lang w:val="en-GB"/>
        </w:rPr>
        <w:t xml:space="preserve"> for HyTrec2 project is</w:t>
      </w:r>
      <w:r w:rsidR="00EC79FE" w:rsidRPr="00304C8A">
        <w:rPr>
          <w:rFonts w:eastAsia="Times New Roman" w:cstheme="minorHAnsi"/>
          <w:sz w:val="24"/>
          <w:szCs w:val="24"/>
          <w:lang w:val="en-GB"/>
        </w:rPr>
        <w:t xml:space="preserve"> to </w:t>
      </w:r>
      <w:r w:rsidR="002F1F80" w:rsidRPr="00304C8A">
        <w:rPr>
          <w:rFonts w:eastAsia="Times New Roman" w:cstheme="minorHAnsi"/>
          <w:sz w:val="24"/>
          <w:szCs w:val="24"/>
          <w:lang w:val="en-GB"/>
        </w:rPr>
        <w:t>contribute to</w:t>
      </w:r>
      <w:r w:rsidR="00EC79FE" w:rsidRPr="00304C8A">
        <w:rPr>
          <w:rFonts w:eastAsia="Times New Roman" w:cstheme="minorHAnsi"/>
          <w:sz w:val="24"/>
          <w:szCs w:val="24"/>
          <w:lang w:val="en-GB"/>
        </w:rPr>
        <w:t xml:space="preserve"> </w:t>
      </w:r>
      <w:r w:rsidR="00396536" w:rsidRPr="00304C8A">
        <w:rPr>
          <w:rFonts w:eastAsia="Times New Roman" w:cstheme="minorHAnsi"/>
          <w:sz w:val="24"/>
          <w:szCs w:val="24"/>
          <w:lang w:val="en-GB"/>
        </w:rPr>
        <w:t xml:space="preserve">favourable conditions </w:t>
      </w:r>
      <w:r w:rsidR="002F1F80" w:rsidRPr="00304C8A">
        <w:rPr>
          <w:rFonts w:eastAsia="Times New Roman" w:cstheme="minorHAnsi"/>
          <w:sz w:val="24"/>
          <w:szCs w:val="24"/>
          <w:lang w:val="en-GB"/>
        </w:rPr>
        <w:t xml:space="preserve">for the development </w:t>
      </w:r>
      <w:r w:rsidR="00856358" w:rsidRPr="00304C8A">
        <w:rPr>
          <w:rFonts w:eastAsia="Times New Roman" w:cstheme="minorHAnsi"/>
          <w:sz w:val="24"/>
          <w:szCs w:val="24"/>
          <w:lang w:val="en-GB"/>
        </w:rPr>
        <w:t xml:space="preserve">and promotion of </w:t>
      </w:r>
      <w:r w:rsidR="00374473" w:rsidRPr="00304C8A">
        <w:rPr>
          <w:rFonts w:eastAsia="Times New Roman" w:cstheme="minorHAnsi"/>
          <w:sz w:val="24"/>
          <w:szCs w:val="24"/>
          <w:lang w:val="en-GB"/>
        </w:rPr>
        <w:t>the NSR</w:t>
      </w:r>
      <w:r w:rsidR="004C1C89" w:rsidRPr="00304C8A">
        <w:rPr>
          <w:rFonts w:eastAsia="Times New Roman" w:cstheme="minorHAnsi"/>
          <w:sz w:val="24"/>
          <w:szCs w:val="24"/>
          <w:lang w:val="en-GB"/>
        </w:rPr>
        <w:t xml:space="preserve"> </w:t>
      </w:r>
      <w:r w:rsidR="00856358" w:rsidRPr="00304C8A">
        <w:rPr>
          <w:rFonts w:eastAsia="Times New Roman" w:cstheme="minorHAnsi"/>
          <w:sz w:val="24"/>
          <w:szCs w:val="24"/>
          <w:lang w:val="en-GB"/>
        </w:rPr>
        <w:t>a</w:t>
      </w:r>
      <w:r w:rsidR="004C1C89" w:rsidRPr="00304C8A">
        <w:rPr>
          <w:rFonts w:eastAsia="Times New Roman" w:cstheme="minorHAnsi"/>
          <w:sz w:val="24"/>
          <w:szCs w:val="24"/>
          <w:lang w:val="en-GB"/>
        </w:rPr>
        <w:t xml:space="preserve">s a Centre for Excellence for </w:t>
      </w:r>
      <w:r w:rsidR="00374473" w:rsidRPr="00304C8A">
        <w:rPr>
          <w:rFonts w:eastAsia="Times New Roman" w:cstheme="minorHAnsi"/>
          <w:sz w:val="24"/>
          <w:szCs w:val="24"/>
          <w:lang w:val="en-GB"/>
        </w:rPr>
        <w:t>the FCEV</w:t>
      </w:r>
      <w:r w:rsidR="00856358" w:rsidRPr="00304C8A">
        <w:rPr>
          <w:rFonts w:eastAsia="Times New Roman" w:cstheme="minorHAnsi"/>
          <w:sz w:val="24"/>
          <w:szCs w:val="24"/>
          <w:lang w:val="en-GB"/>
        </w:rPr>
        <w:t xml:space="preserve"> market</w:t>
      </w:r>
      <w:r w:rsidR="00F06261" w:rsidRPr="00304C8A">
        <w:rPr>
          <w:rFonts w:eastAsia="Times New Roman" w:cstheme="minorHAnsi"/>
          <w:sz w:val="24"/>
          <w:szCs w:val="24"/>
          <w:lang w:val="en-GB"/>
        </w:rPr>
        <w:t>.</w:t>
      </w:r>
    </w:p>
    <w:p w14:paraId="79186C97" w14:textId="792BC96E" w:rsidR="00FC264C" w:rsidRPr="00304C8A" w:rsidRDefault="00FC264C" w:rsidP="00301F7E">
      <w:pPr>
        <w:spacing w:after="120" w:line="360" w:lineRule="auto"/>
        <w:ind w:firstLine="720"/>
        <w:jc w:val="both"/>
        <w:rPr>
          <w:rFonts w:eastAsia="Times New Roman" w:cstheme="minorHAnsi"/>
          <w:sz w:val="24"/>
          <w:szCs w:val="24"/>
          <w:lang w:val="en-GB"/>
        </w:rPr>
      </w:pPr>
      <w:r w:rsidRPr="00304C8A">
        <w:rPr>
          <w:rFonts w:eastAsia="Times New Roman" w:cstheme="minorHAnsi"/>
          <w:sz w:val="24"/>
          <w:szCs w:val="24"/>
          <w:lang w:val="en-GB"/>
        </w:rPr>
        <w:t xml:space="preserve">The HyTrec2 </w:t>
      </w:r>
      <w:r w:rsidR="007949C8" w:rsidRPr="00304C8A">
        <w:rPr>
          <w:rFonts w:eastAsia="Times New Roman" w:cstheme="minorHAnsi"/>
          <w:sz w:val="24"/>
          <w:szCs w:val="24"/>
          <w:lang w:val="en-GB"/>
        </w:rPr>
        <w:t xml:space="preserve">project team is made up of </w:t>
      </w:r>
      <w:r w:rsidR="00935533" w:rsidRPr="00304C8A">
        <w:rPr>
          <w:rFonts w:eastAsia="Times New Roman" w:cstheme="minorHAnsi"/>
          <w:sz w:val="24"/>
          <w:szCs w:val="24"/>
          <w:lang w:val="en-GB"/>
        </w:rPr>
        <w:t>8 partners</w:t>
      </w:r>
      <w:r w:rsidR="005B7003" w:rsidRPr="00304C8A">
        <w:rPr>
          <w:rFonts w:eastAsia="Times New Roman" w:cstheme="minorHAnsi"/>
          <w:sz w:val="24"/>
          <w:szCs w:val="24"/>
          <w:lang w:val="en-GB"/>
        </w:rPr>
        <w:t xml:space="preserve"> who are based in Germany, </w:t>
      </w:r>
      <w:r w:rsidR="00552C03" w:rsidRPr="00304C8A">
        <w:rPr>
          <w:rFonts w:eastAsia="Times New Roman" w:cstheme="minorHAnsi"/>
          <w:sz w:val="24"/>
          <w:szCs w:val="24"/>
          <w:lang w:val="en-GB"/>
        </w:rPr>
        <w:t xml:space="preserve">Netherlands, Norway, Sweden and the UK. All the partners have been active in the project since 2017 except for </w:t>
      </w:r>
      <w:proofErr w:type="spellStart"/>
      <w:r w:rsidR="00552C03" w:rsidRPr="00304C8A">
        <w:rPr>
          <w:rFonts w:eastAsia="Times New Roman" w:cstheme="minorHAnsi"/>
          <w:sz w:val="24"/>
          <w:szCs w:val="24"/>
          <w:lang w:val="en-GB"/>
        </w:rPr>
        <w:t>atene</w:t>
      </w:r>
      <w:proofErr w:type="spellEnd"/>
      <w:r w:rsidR="00552C03" w:rsidRPr="00304C8A">
        <w:rPr>
          <w:rFonts w:eastAsia="Times New Roman" w:cstheme="minorHAnsi"/>
          <w:sz w:val="24"/>
          <w:szCs w:val="24"/>
          <w:lang w:val="en-GB"/>
        </w:rPr>
        <w:t xml:space="preserve"> Kom, who replaced </w:t>
      </w:r>
      <w:proofErr w:type="spellStart"/>
      <w:r w:rsidR="00552C03" w:rsidRPr="00304C8A">
        <w:rPr>
          <w:rFonts w:eastAsia="Times New Roman" w:cstheme="minorHAnsi"/>
          <w:sz w:val="24"/>
          <w:szCs w:val="24"/>
          <w:lang w:val="en-GB"/>
        </w:rPr>
        <w:t>Eifi</w:t>
      </w:r>
      <w:proofErr w:type="spellEnd"/>
      <w:r w:rsidR="00552C03" w:rsidRPr="00304C8A">
        <w:rPr>
          <w:rFonts w:eastAsia="Times New Roman" w:cstheme="minorHAnsi"/>
          <w:sz w:val="24"/>
          <w:szCs w:val="24"/>
          <w:lang w:val="en-GB"/>
        </w:rPr>
        <w:t xml:space="preserve"> since 2020</w:t>
      </w:r>
      <w:r w:rsidR="000B548C" w:rsidRPr="00304C8A">
        <w:rPr>
          <w:rFonts w:eastAsia="Times New Roman" w:cstheme="minorHAnsi"/>
          <w:sz w:val="24"/>
          <w:szCs w:val="24"/>
          <w:lang w:val="en-GB"/>
        </w:rPr>
        <w:t xml:space="preserve"> (Table 1)</w:t>
      </w:r>
      <w:r w:rsidR="00552C03" w:rsidRPr="00304C8A">
        <w:rPr>
          <w:rFonts w:eastAsia="Times New Roman" w:cstheme="minorHAnsi"/>
          <w:sz w:val="24"/>
          <w:szCs w:val="24"/>
          <w:lang w:val="en-GB"/>
        </w:rPr>
        <w:t>.</w:t>
      </w:r>
      <w:r w:rsidR="000B548C" w:rsidRPr="00304C8A">
        <w:rPr>
          <w:rFonts w:eastAsia="Times New Roman" w:cstheme="minorHAnsi"/>
          <w:sz w:val="24"/>
          <w:szCs w:val="24"/>
          <w:lang w:val="en-GB"/>
        </w:rPr>
        <w:t xml:space="preserve"> There are a total of 5 work packages (WP)</w:t>
      </w:r>
      <w:r w:rsidR="00DF6B63" w:rsidRPr="00304C8A">
        <w:rPr>
          <w:rFonts w:eastAsia="Times New Roman" w:cstheme="minorHAnsi"/>
          <w:sz w:val="24"/>
          <w:szCs w:val="24"/>
          <w:lang w:val="en-GB"/>
        </w:rPr>
        <w:t xml:space="preserve"> and the </w:t>
      </w:r>
      <w:r w:rsidR="005C0FDB" w:rsidRPr="00304C8A">
        <w:rPr>
          <w:rFonts w:eastAsia="Times New Roman" w:cstheme="minorHAnsi"/>
          <w:sz w:val="24"/>
          <w:szCs w:val="24"/>
          <w:lang w:val="en-GB"/>
        </w:rPr>
        <w:t>leader</w:t>
      </w:r>
      <w:r w:rsidR="00DF6B63" w:rsidRPr="00304C8A">
        <w:rPr>
          <w:rFonts w:eastAsia="Times New Roman" w:cstheme="minorHAnsi"/>
          <w:sz w:val="24"/>
          <w:szCs w:val="24"/>
          <w:lang w:val="en-GB"/>
        </w:rPr>
        <w:t xml:space="preserve"> of the respective WP is shown in Table 1.</w:t>
      </w:r>
    </w:p>
    <w:tbl>
      <w:tblPr>
        <w:tblStyle w:val="GridTable2"/>
        <w:tblW w:w="0" w:type="auto"/>
        <w:tblInd w:w="-142" w:type="dxa"/>
        <w:tblLook w:val="04A0" w:firstRow="1" w:lastRow="0" w:firstColumn="1" w:lastColumn="0" w:noHBand="0" w:noVBand="1"/>
      </w:tblPr>
      <w:tblGrid>
        <w:gridCol w:w="7797"/>
        <w:gridCol w:w="1559"/>
        <w:gridCol w:w="992"/>
        <w:gridCol w:w="3638"/>
      </w:tblGrid>
      <w:tr w:rsidR="006F38E8" w:rsidRPr="00304C8A" w14:paraId="663E21DF" w14:textId="77777777" w:rsidTr="006F3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21CDAFDF" w14:textId="032D3D85" w:rsidR="004E3713" w:rsidRPr="00304C8A" w:rsidRDefault="004E3713" w:rsidP="005A1668">
            <w:pPr>
              <w:jc w:val="both"/>
              <w:rPr>
                <w:rFonts w:eastAsia="Times New Roman" w:cstheme="minorHAnsi"/>
                <w:b w:val="0"/>
                <w:bCs w:val="0"/>
                <w:sz w:val="24"/>
                <w:szCs w:val="24"/>
                <w:lang w:val="en-GB"/>
              </w:rPr>
            </w:pPr>
            <w:r w:rsidRPr="00304C8A">
              <w:rPr>
                <w:rFonts w:eastAsia="Times New Roman" w:cstheme="minorHAnsi"/>
                <w:sz w:val="24"/>
                <w:szCs w:val="24"/>
                <w:lang w:val="en-GB"/>
              </w:rPr>
              <w:t>Name of Partner</w:t>
            </w:r>
            <w:r w:rsidR="00CB3571" w:rsidRPr="00304C8A">
              <w:rPr>
                <w:rFonts w:eastAsia="Times New Roman" w:cstheme="minorHAnsi"/>
                <w:sz w:val="24"/>
                <w:szCs w:val="24"/>
                <w:lang w:val="en-GB"/>
              </w:rPr>
              <w:t>s</w:t>
            </w:r>
          </w:p>
        </w:tc>
        <w:tc>
          <w:tcPr>
            <w:tcW w:w="1559" w:type="dxa"/>
          </w:tcPr>
          <w:p w14:paraId="6AE0CDBC" w14:textId="4EE421D3" w:rsidR="004E3713" w:rsidRPr="00304C8A" w:rsidRDefault="000B548C" w:rsidP="005A1668">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val="en-GB"/>
              </w:rPr>
            </w:pPr>
            <w:r w:rsidRPr="00304C8A">
              <w:rPr>
                <w:rFonts w:eastAsia="Times New Roman" w:cstheme="minorHAnsi"/>
                <w:sz w:val="24"/>
                <w:szCs w:val="24"/>
                <w:lang w:val="en-GB"/>
              </w:rPr>
              <w:t>Years active</w:t>
            </w:r>
          </w:p>
        </w:tc>
        <w:tc>
          <w:tcPr>
            <w:tcW w:w="992" w:type="dxa"/>
          </w:tcPr>
          <w:p w14:paraId="1B9B3324" w14:textId="3CDA07E6" w:rsidR="004E3713" w:rsidRPr="00304C8A" w:rsidRDefault="009C36BB" w:rsidP="006F38E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val="en-GB"/>
              </w:rPr>
            </w:pPr>
            <w:r w:rsidRPr="00304C8A">
              <w:rPr>
                <w:rFonts w:eastAsia="Times New Roman" w:cstheme="minorHAnsi"/>
                <w:sz w:val="24"/>
                <w:szCs w:val="24"/>
                <w:lang w:val="en-GB"/>
              </w:rPr>
              <w:t>W</w:t>
            </w:r>
            <w:r w:rsidR="001339C1" w:rsidRPr="00304C8A">
              <w:rPr>
                <w:rFonts w:eastAsia="Times New Roman" w:cstheme="minorHAnsi"/>
                <w:sz w:val="24"/>
                <w:szCs w:val="24"/>
                <w:lang w:val="en-GB"/>
              </w:rPr>
              <w:t>P leader</w:t>
            </w:r>
          </w:p>
        </w:tc>
        <w:tc>
          <w:tcPr>
            <w:tcW w:w="3638" w:type="dxa"/>
          </w:tcPr>
          <w:p w14:paraId="4D418953" w14:textId="441F4137" w:rsidR="004E3713" w:rsidRPr="00304C8A" w:rsidRDefault="00821895" w:rsidP="005A1668">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val="en-GB"/>
              </w:rPr>
            </w:pPr>
            <w:r w:rsidRPr="00304C8A">
              <w:rPr>
                <w:rFonts w:eastAsia="Times New Roman" w:cstheme="minorHAnsi"/>
                <w:sz w:val="24"/>
                <w:szCs w:val="24"/>
                <w:lang w:val="en-GB"/>
              </w:rPr>
              <w:t>Geographical base</w:t>
            </w:r>
          </w:p>
        </w:tc>
      </w:tr>
      <w:tr w:rsidR="006F38E8" w:rsidRPr="00304C8A" w14:paraId="461D9EEC" w14:textId="77777777" w:rsidTr="006F3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78A6575A" w14:textId="3C919F5A" w:rsidR="004E3713" w:rsidRPr="00304C8A" w:rsidRDefault="005A1668" w:rsidP="005A1668">
            <w:pPr>
              <w:jc w:val="both"/>
              <w:rPr>
                <w:rFonts w:eastAsia="Times New Roman" w:cstheme="minorHAnsi"/>
                <w:b w:val="0"/>
                <w:bCs w:val="0"/>
                <w:sz w:val="24"/>
                <w:szCs w:val="24"/>
                <w:lang w:val="en-GB"/>
              </w:rPr>
            </w:pPr>
            <w:r w:rsidRPr="00304C8A">
              <w:rPr>
                <w:rFonts w:eastAsia="Times New Roman" w:cstheme="minorHAnsi"/>
                <w:b w:val="0"/>
                <w:bCs w:val="0"/>
                <w:sz w:val="24"/>
                <w:szCs w:val="24"/>
                <w:lang w:val="en-GB"/>
              </w:rPr>
              <w:t>Aberdeen City Council (ACC)</w:t>
            </w:r>
          </w:p>
        </w:tc>
        <w:tc>
          <w:tcPr>
            <w:tcW w:w="1559" w:type="dxa"/>
          </w:tcPr>
          <w:p w14:paraId="207214C1" w14:textId="46ECF415" w:rsidR="004E3713" w:rsidRPr="00304C8A" w:rsidRDefault="000025AF" w:rsidP="00AE47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2017-</w:t>
            </w:r>
            <w:r w:rsidR="0090245F" w:rsidRPr="00304C8A">
              <w:rPr>
                <w:rFonts w:eastAsia="Times New Roman" w:cstheme="minorHAnsi"/>
                <w:sz w:val="24"/>
                <w:szCs w:val="24"/>
                <w:lang w:val="en-GB"/>
              </w:rPr>
              <w:t>2023</w:t>
            </w:r>
          </w:p>
        </w:tc>
        <w:tc>
          <w:tcPr>
            <w:tcW w:w="992" w:type="dxa"/>
          </w:tcPr>
          <w:p w14:paraId="483321D6" w14:textId="7DD763B4" w:rsidR="004E3713" w:rsidRPr="00304C8A" w:rsidRDefault="007131D4" w:rsidP="009D09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1 &amp; 2</w:t>
            </w:r>
          </w:p>
        </w:tc>
        <w:tc>
          <w:tcPr>
            <w:tcW w:w="3638" w:type="dxa"/>
          </w:tcPr>
          <w:p w14:paraId="5392E9BB" w14:textId="57615F2F" w:rsidR="004E3713" w:rsidRPr="00304C8A" w:rsidRDefault="00C93B6A" w:rsidP="005A1668">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 xml:space="preserve">Aberdeen, </w:t>
            </w:r>
            <w:r w:rsidR="009C36BB" w:rsidRPr="00304C8A">
              <w:rPr>
                <w:rFonts w:eastAsia="Times New Roman" w:cstheme="minorHAnsi"/>
                <w:sz w:val="24"/>
                <w:szCs w:val="24"/>
                <w:lang w:val="en-GB"/>
              </w:rPr>
              <w:t>Scotland</w:t>
            </w:r>
          </w:p>
        </w:tc>
      </w:tr>
      <w:tr w:rsidR="004E3713" w:rsidRPr="00304C8A" w14:paraId="53E4B9F1" w14:textId="77777777" w:rsidTr="006F38E8">
        <w:tc>
          <w:tcPr>
            <w:cnfStyle w:val="001000000000" w:firstRow="0" w:lastRow="0" w:firstColumn="1" w:lastColumn="0" w:oddVBand="0" w:evenVBand="0" w:oddHBand="0" w:evenHBand="0" w:firstRowFirstColumn="0" w:firstRowLastColumn="0" w:lastRowFirstColumn="0" w:lastRowLastColumn="0"/>
            <w:tcW w:w="7797" w:type="dxa"/>
          </w:tcPr>
          <w:p w14:paraId="7966A477" w14:textId="438BA01A" w:rsidR="004E3713" w:rsidRPr="00304C8A" w:rsidRDefault="005A1668" w:rsidP="005A1668">
            <w:pPr>
              <w:jc w:val="both"/>
              <w:rPr>
                <w:rFonts w:eastAsia="Times New Roman" w:cstheme="minorHAnsi"/>
                <w:b w:val="0"/>
                <w:bCs w:val="0"/>
                <w:sz w:val="24"/>
                <w:szCs w:val="24"/>
                <w:lang w:val="en-GB"/>
              </w:rPr>
            </w:pPr>
            <w:r w:rsidRPr="00304C8A">
              <w:rPr>
                <w:rFonts w:eastAsia="Times New Roman" w:cstheme="minorHAnsi"/>
                <w:b w:val="0"/>
                <w:bCs w:val="0"/>
                <w:sz w:val="24"/>
                <w:szCs w:val="24"/>
                <w:lang w:val="en-GB"/>
              </w:rPr>
              <w:t>Centre of Excellence for Low Carbon and Fuel Technologies (CENEX)</w:t>
            </w:r>
          </w:p>
        </w:tc>
        <w:tc>
          <w:tcPr>
            <w:tcW w:w="1559" w:type="dxa"/>
          </w:tcPr>
          <w:p w14:paraId="71C0562C" w14:textId="73D3D6A3" w:rsidR="004E3713" w:rsidRPr="00304C8A" w:rsidRDefault="00505176" w:rsidP="00AE47D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2017-</w:t>
            </w:r>
            <w:r w:rsidR="0090245F" w:rsidRPr="00304C8A">
              <w:rPr>
                <w:rFonts w:eastAsia="Times New Roman" w:cstheme="minorHAnsi"/>
                <w:sz w:val="24"/>
                <w:szCs w:val="24"/>
                <w:lang w:val="en-GB"/>
              </w:rPr>
              <w:t>2023</w:t>
            </w:r>
          </w:p>
        </w:tc>
        <w:tc>
          <w:tcPr>
            <w:tcW w:w="992" w:type="dxa"/>
          </w:tcPr>
          <w:p w14:paraId="4A6A5683" w14:textId="4B18FE87" w:rsidR="004E3713" w:rsidRPr="00304C8A" w:rsidRDefault="007131D4" w:rsidP="009D097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3</w:t>
            </w:r>
          </w:p>
        </w:tc>
        <w:tc>
          <w:tcPr>
            <w:tcW w:w="3638" w:type="dxa"/>
          </w:tcPr>
          <w:p w14:paraId="7AB6DA61" w14:textId="7E47BF86" w:rsidR="004E3713" w:rsidRPr="00304C8A" w:rsidRDefault="00D46F37" w:rsidP="005A16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 xml:space="preserve">Leicestershire, </w:t>
            </w:r>
            <w:r w:rsidR="00C93B6A" w:rsidRPr="00304C8A">
              <w:rPr>
                <w:rFonts w:eastAsia="Times New Roman" w:cstheme="minorHAnsi"/>
                <w:sz w:val="24"/>
                <w:szCs w:val="24"/>
                <w:lang w:val="en-GB"/>
              </w:rPr>
              <w:t>England</w:t>
            </w:r>
          </w:p>
        </w:tc>
      </w:tr>
      <w:tr w:rsidR="006F38E8" w:rsidRPr="00304C8A" w14:paraId="62D749C6" w14:textId="77777777" w:rsidTr="006F3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08BE3263" w14:textId="14C95977" w:rsidR="004E3713" w:rsidRPr="00304C8A" w:rsidRDefault="00BB231C" w:rsidP="0090245F">
            <w:pPr>
              <w:rPr>
                <w:rFonts w:eastAsia="Times New Roman" w:cstheme="minorHAnsi"/>
                <w:b w:val="0"/>
                <w:bCs w:val="0"/>
                <w:sz w:val="24"/>
                <w:szCs w:val="24"/>
                <w:lang w:val="en-GB"/>
              </w:rPr>
            </w:pPr>
            <w:r w:rsidRPr="00304C8A">
              <w:rPr>
                <w:rFonts w:eastAsia="Times New Roman" w:cstheme="minorHAnsi"/>
                <w:b w:val="0"/>
                <w:bCs w:val="0"/>
                <w:sz w:val="24"/>
                <w:szCs w:val="24"/>
                <w:lang w:val="en-GB"/>
              </w:rPr>
              <w:t>Research Institute of Sweden (RISE)</w:t>
            </w:r>
          </w:p>
        </w:tc>
        <w:tc>
          <w:tcPr>
            <w:tcW w:w="1559" w:type="dxa"/>
          </w:tcPr>
          <w:p w14:paraId="039FBFA8" w14:textId="566F95D2" w:rsidR="004E3713" w:rsidRPr="00304C8A" w:rsidRDefault="00304817" w:rsidP="00AE47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2017-</w:t>
            </w:r>
            <w:r w:rsidR="0090245F" w:rsidRPr="00304C8A">
              <w:rPr>
                <w:rFonts w:eastAsia="Times New Roman" w:cstheme="minorHAnsi"/>
                <w:sz w:val="24"/>
                <w:szCs w:val="24"/>
                <w:lang w:val="en-GB"/>
              </w:rPr>
              <w:t>2023</w:t>
            </w:r>
          </w:p>
        </w:tc>
        <w:tc>
          <w:tcPr>
            <w:tcW w:w="992" w:type="dxa"/>
          </w:tcPr>
          <w:p w14:paraId="4A87A120" w14:textId="18E970EA" w:rsidR="004E3713" w:rsidRPr="00304C8A" w:rsidRDefault="007131D4" w:rsidP="009D09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4</w:t>
            </w:r>
          </w:p>
        </w:tc>
        <w:tc>
          <w:tcPr>
            <w:tcW w:w="3638" w:type="dxa"/>
          </w:tcPr>
          <w:p w14:paraId="228852A5" w14:textId="64573DE8" w:rsidR="004E3713" w:rsidRPr="00304C8A" w:rsidRDefault="0006709D" w:rsidP="005A1668">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 xml:space="preserve">Gothenburg, </w:t>
            </w:r>
            <w:r w:rsidR="00D253FD" w:rsidRPr="00304C8A">
              <w:rPr>
                <w:rFonts w:eastAsia="Times New Roman" w:cstheme="minorHAnsi"/>
                <w:sz w:val="24"/>
                <w:szCs w:val="24"/>
                <w:lang w:val="en-GB"/>
              </w:rPr>
              <w:t>Sweden</w:t>
            </w:r>
          </w:p>
        </w:tc>
      </w:tr>
      <w:tr w:rsidR="004E3713" w:rsidRPr="00304C8A" w14:paraId="6C287732" w14:textId="77777777" w:rsidTr="006F38E8">
        <w:tc>
          <w:tcPr>
            <w:cnfStyle w:val="001000000000" w:firstRow="0" w:lastRow="0" w:firstColumn="1" w:lastColumn="0" w:oddVBand="0" w:evenVBand="0" w:oddHBand="0" w:evenHBand="0" w:firstRowFirstColumn="0" w:firstRowLastColumn="0" w:lastRowFirstColumn="0" w:lastRowLastColumn="0"/>
            <w:tcW w:w="7797" w:type="dxa"/>
          </w:tcPr>
          <w:p w14:paraId="783615DB" w14:textId="0D0A7D7E" w:rsidR="004E3713" w:rsidRPr="00304C8A" w:rsidRDefault="00BB231C" w:rsidP="0090245F">
            <w:pPr>
              <w:rPr>
                <w:rFonts w:eastAsia="Times New Roman" w:cstheme="minorHAnsi"/>
                <w:b w:val="0"/>
                <w:bCs w:val="0"/>
                <w:sz w:val="24"/>
                <w:szCs w:val="24"/>
                <w:lang w:val="en-GB"/>
              </w:rPr>
            </w:pPr>
            <w:proofErr w:type="spellStart"/>
            <w:r w:rsidRPr="00304C8A">
              <w:rPr>
                <w:rFonts w:eastAsia="Times New Roman" w:cstheme="minorHAnsi"/>
                <w:b w:val="0"/>
                <w:bCs w:val="0"/>
                <w:sz w:val="24"/>
                <w:szCs w:val="24"/>
                <w:lang w:val="en-GB"/>
              </w:rPr>
              <w:t>UiT</w:t>
            </w:r>
            <w:proofErr w:type="spellEnd"/>
            <w:r w:rsidRPr="00304C8A">
              <w:rPr>
                <w:rFonts w:eastAsia="Times New Roman" w:cstheme="minorHAnsi"/>
                <w:b w:val="0"/>
                <w:bCs w:val="0"/>
                <w:sz w:val="24"/>
                <w:szCs w:val="24"/>
                <w:lang w:val="en-GB"/>
              </w:rPr>
              <w:t xml:space="preserve"> The Arctic University of Troms</w:t>
            </w:r>
            <w:r w:rsidRPr="00304C8A">
              <w:rPr>
                <w:rFonts w:eastAsia="Times New Roman" w:cstheme="minorHAnsi"/>
                <w:b w:val="0"/>
                <w:bCs w:val="0"/>
                <w:sz w:val="24"/>
                <w:szCs w:val="24"/>
              </w:rPr>
              <w:t>ø (</w:t>
            </w:r>
            <w:proofErr w:type="spellStart"/>
            <w:r w:rsidRPr="00304C8A">
              <w:rPr>
                <w:rFonts w:eastAsia="Times New Roman" w:cstheme="minorHAnsi"/>
                <w:b w:val="0"/>
                <w:bCs w:val="0"/>
                <w:sz w:val="24"/>
                <w:szCs w:val="24"/>
              </w:rPr>
              <w:t>UiT</w:t>
            </w:r>
            <w:proofErr w:type="spellEnd"/>
            <w:r w:rsidRPr="00304C8A">
              <w:rPr>
                <w:rFonts w:eastAsia="Times New Roman" w:cstheme="minorHAnsi"/>
                <w:b w:val="0"/>
                <w:bCs w:val="0"/>
                <w:sz w:val="24"/>
                <w:szCs w:val="24"/>
              </w:rPr>
              <w:t>)</w:t>
            </w:r>
          </w:p>
        </w:tc>
        <w:tc>
          <w:tcPr>
            <w:tcW w:w="1559" w:type="dxa"/>
          </w:tcPr>
          <w:p w14:paraId="4DF16619" w14:textId="7EE66B64" w:rsidR="004E3713" w:rsidRPr="00304C8A" w:rsidRDefault="002661F2" w:rsidP="00AE47D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2017-</w:t>
            </w:r>
            <w:r w:rsidR="0090245F" w:rsidRPr="00304C8A">
              <w:rPr>
                <w:rFonts w:eastAsia="Times New Roman" w:cstheme="minorHAnsi"/>
                <w:sz w:val="24"/>
                <w:szCs w:val="24"/>
                <w:lang w:val="en-GB"/>
              </w:rPr>
              <w:t>2023</w:t>
            </w:r>
          </w:p>
        </w:tc>
        <w:tc>
          <w:tcPr>
            <w:tcW w:w="992" w:type="dxa"/>
          </w:tcPr>
          <w:p w14:paraId="1A700EEF" w14:textId="4E9D7BC0" w:rsidR="004E3713" w:rsidRPr="00304C8A" w:rsidRDefault="007131D4" w:rsidP="009D097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5</w:t>
            </w:r>
          </w:p>
        </w:tc>
        <w:tc>
          <w:tcPr>
            <w:tcW w:w="3638" w:type="dxa"/>
          </w:tcPr>
          <w:p w14:paraId="40E6AA85" w14:textId="6D5D7718" w:rsidR="004E3713" w:rsidRPr="00304C8A" w:rsidRDefault="00821895" w:rsidP="005A16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rPr>
            </w:pPr>
            <w:proofErr w:type="spellStart"/>
            <w:r w:rsidRPr="00304C8A">
              <w:rPr>
                <w:rFonts w:eastAsia="Times New Roman" w:cstheme="minorHAnsi"/>
                <w:sz w:val="24"/>
                <w:szCs w:val="24"/>
              </w:rPr>
              <w:t>Narvik</w:t>
            </w:r>
            <w:proofErr w:type="spellEnd"/>
            <w:r w:rsidR="0006709D" w:rsidRPr="00304C8A">
              <w:rPr>
                <w:rFonts w:eastAsia="Times New Roman" w:cstheme="minorHAnsi"/>
                <w:sz w:val="24"/>
                <w:szCs w:val="24"/>
              </w:rPr>
              <w:t xml:space="preserve">, </w:t>
            </w:r>
            <w:r w:rsidR="00D253FD" w:rsidRPr="00304C8A">
              <w:rPr>
                <w:rFonts w:eastAsia="Times New Roman" w:cstheme="minorHAnsi"/>
                <w:sz w:val="24"/>
                <w:szCs w:val="24"/>
                <w:lang w:val="en-GB"/>
              </w:rPr>
              <w:t>Norway</w:t>
            </w:r>
          </w:p>
        </w:tc>
      </w:tr>
      <w:tr w:rsidR="006F38E8" w:rsidRPr="00304C8A" w14:paraId="6F490CE2" w14:textId="77777777" w:rsidTr="006F3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49C56CE9" w14:textId="1328B41E" w:rsidR="004E3713" w:rsidRPr="00304C8A" w:rsidRDefault="00996E22" w:rsidP="0090245F">
            <w:pPr>
              <w:rPr>
                <w:rFonts w:eastAsia="Times New Roman" w:cstheme="minorHAnsi"/>
                <w:b w:val="0"/>
                <w:bCs w:val="0"/>
                <w:sz w:val="24"/>
                <w:szCs w:val="24"/>
                <w:lang w:val="en-GB"/>
              </w:rPr>
            </w:pPr>
            <w:proofErr w:type="spellStart"/>
            <w:r w:rsidRPr="00304C8A">
              <w:rPr>
                <w:rFonts w:eastAsia="Times New Roman" w:cstheme="minorHAnsi"/>
                <w:b w:val="0"/>
                <w:bCs w:val="0"/>
                <w:sz w:val="24"/>
                <w:szCs w:val="24"/>
                <w:lang w:val="en-GB"/>
              </w:rPr>
              <w:t>Provincie</w:t>
            </w:r>
            <w:proofErr w:type="spellEnd"/>
            <w:r w:rsidRPr="00304C8A">
              <w:rPr>
                <w:rFonts w:eastAsia="Times New Roman" w:cstheme="minorHAnsi"/>
                <w:b w:val="0"/>
                <w:bCs w:val="0"/>
                <w:sz w:val="24"/>
                <w:szCs w:val="24"/>
                <w:lang w:val="en-GB"/>
              </w:rPr>
              <w:t xml:space="preserve"> Drenthe</w:t>
            </w:r>
          </w:p>
        </w:tc>
        <w:tc>
          <w:tcPr>
            <w:tcW w:w="1559" w:type="dxa"/>
          </w:tcPr>
          <w:p w14:paraId="35EFF672" w14:textId="695E5E4D" w:rsidR="004E3713" w:rsidRPr="00304C8A" w:rsidRDefault="002661F2" w:rsidP="00AE47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2017-</w:t>
            </w:r>
            <w:r w:rsidR="0090245F" w:rsidRPr="00304C8A">
              <w:rPr>
                <w:rFonts w:eastAsia="Times New Roman" w:cstheme="minorHAnsi"/>
                <w:sz w:val="24"/>
                <w:szCs w:val="24"/>
                <w:lang w:val="en-GB"/>
              </w:rPr>
              <w:t>2023</w:t>
            </w:r>
          </w:p>
        </w:tc>
        <w:tc>
          <w:tcPr>
            <w:tcW w:w="992" w:type="dxa"/>
          </w:tcPr>
          <w:p w14:paraId="0F1AD570" w14:textId="77777777" w:rsidR="004E3713" w:rsidRPr="00304C8A" w:rsidRDefault="004E3713" w:rsidP="009D09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rPr>
            </w:pPr>
          </w:p>
        </w:tc>
        <w:tc>
          <w:tcPr>
            <w:tcW w:w="3638" w:type="dxa"/>
          </w:tcPr>
          <w:p w14:paraId="51CE380C" w14:textId="67D9FA16" w:rsidR="004E3713" w:rsidRPr="00304C8A" w:rsidRDefault="0006709D" w:rsidP="005A1668">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 xml:space="preserve">Drenthe, </w:t>
            </w:r>
            <w:r w:rsidR="00C93B6A" w:rsidRPr="00304C8A">
              <w:rPr>
                <w:rFonts w:eastAsia="Times New Roman" w:cstheme="minorHAnsi"/>
                <w:sz w:val="24"/>
                <w:szCs w:val="24"/>
                <w:lang w:val="en-GB"/>
              </w:rPr>
              <w:t>Netherlands</w:t>
            </w:r>
          </w:p>
        </w:tc>
      </w:tr>
      <w:tr w:rsidR="004E3713" w:rsidRPr="00304C8A" w14:paraId="70C41370" w14:textId="77777777" w:rsidTr="006F38E8">
        <w:tc>
          <w:tcPr>
            <w:cnfStyle w:val="001000000000" w:firstRow="0" w:lastRow="0" w:firstColumn="1" w:lastColumn="0" w:oddVBand="0" w:evenVBand="0" w:oddHBand="0" w:evenHBand="0" w:firstRowFirstColumn="0" w:firstRowLastColumn="0" w:lastRowFirstColumn="0" w:lastRowLastColumn="0"/>
            <w:tcW w:w="7797" w:type="dxa"/>
          </w:tcPr>
          <w:p w14:paraId="608022DA" w14:textId="4171E064" w:rsidR="004E3713" w:rsidRPr="00304C8A" w:rsidRDefault="00996E22" w:rsidP="0090245F">
            <w:pPr>
              <w:rPr>
                <w:rFonts w:eastAsia="Times New Roman" w:cstheme="minorHAnsi"/>
                <w:b w:val="0"/>
                <w:bCs w:val="0"/>
                <w:sz w:val="24"/>
                <w:szCs w:val="24"/>
                <w:lang w:val="en-GB"/>
              </w:rPr>
            </w:pPr>
            <w:proofErr w:type="spellStart"/>
            <w:r w:rsidRPr="00304C8A">
              <w:rPr>
                <w:rFonts w:eastAsia="Times New Roman" w:cstheme="minorHAnsi"/>
                <w:b w:val="0"/>
                <w:bCs w:val="0"/>
                <w:sz w:val="24"/>
                <w:szCs w:val="24"/>
                <w:lang w:val="en-GB"/>
              </w:rPr>
              <w:t>Gemeente</w:t>
            </w:r>
            <w:proofErr w:type="spellEnd"/>
            <w:r w:rsidRPr="00304C8A">
              <w:rPr>
                <w:rFonts w:eastAsia="Times New Roman" w:cstheme="minorHAnsi"/>
                <w:b w:val="0"/>
                <w:bCs w:val="0"/>
                <w:sz w:val="24"/>
                <w:szCs w:val="24"/>
                <w:lang w:val="en-GB"/>
              </w:rPr>
              <w:t xml:space="preserve"> Groningen</w:t>
            </w:r>
          </w:p>
        </w:tc>
        <w:tc>
          <w:tcPr>
            <w:tcW w:w="1559" w:type="dxa"/>
          </w:tcPr>
          <w:p w14:paraId="2EC5DCA3" w14:textId="183819A1" w:rsidR="004E3713" w:rsidRPr="00304C8A" w:rsidRDefault="002661F2" w:rsidP="00AE47D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2017-</w:t>
            </w:r>
            <w:r w:rsidR="0090245F" w:rsidRPr="00304C8A">
              <w:rPr>
                <w:rFonts w:eastAsia="Times New Roman" w:cstheme="minorHAnsi"/>
                <w:sz w:val="24"/>
                <w:szCs w:val="24"/>
                <w:lang w:val="en-GB"/>
              </w:rPr>
              <w:t>2023</w:t>
            </w:r>
          </w:p>
        </w:tc>
        <w:tc>
          <w:tcPr>
            <w:tcW w:w="992" w:type="dxa"/>
          </w:tcPr>
          <w:p w14:paraId="720DD562" w14:textId="77777777" w:rsidR="004E3713" w:rsidRPr="00304C8A" w:rsidRDefault="004E3713" w:rsidP="009D097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rPr>
            </w:pPr>
          </w:p>
        </w:tc>
        <w:tc>
          <w:tcPr>
            <w:tcW w:w="3638" w:type="dxa"/>
          </w:tcPr>
          <w:p w14:paraId="77AE3214" w14:textId="4B6D638D" w:rsidR="004E3713" w:rsidRPr="00304C8A" w:rsidRDefault="00821895" w:rsidP="005A16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 xml:space="preserve">Groningen, </w:t>
            </w:r>
            <w:r w:rsidR="00C93B6A" w:rsidRPr="00304C8A">
              <w:rPr>
                <w:rFonts w:eastAsia="Times New Roman" w:cstheme="minorHAnsi"/>
                <w:sz w:val="24"/>
                <w:szCs w:val="24"/>
                <w:lang w:val="en-GB"/>
              </w:rPr>
              <w:t>Netherlands</w:t>
            </w:r>
          </w:p>
        </w:tc>
      </w:tr>
      <w:tr w:rsidR="006F38E8" w:rsidRPr="00304C8A" w14:paraId="05AD9339" w14:textId="77777777" w:rsidTr="006F3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313701D5" w14:textId="4D4137A8" w:rsidR="004E3713" w:rsidRPr="00304C8A" w:rsidRDefault="004130D6" w:rsidP="0090245F">
            <w:pPr>
              <w:rPr>
                <w:rFonts w:eastAsia="Times New Roman" w:cstheme="minorHAnsi"/>
                <w:b w:val="0"/>
                <w:bCs w:val="0"/>
                <w:sz w:val="24"/>
                <w:szCs w:val="24"/>
                <w:lang w:val="en-GB"/>
              </w:rPr>
            </w:pPr>
            <w:r w:rsidRPr="00304C8A">
              <w:rPr>
                <w:rFonts w:eastAsia="Times New Roman" w:cstheme="minorHAnsi"/>
                <w:b w:val="0"/>
                <w:bCs w:val="0"/>
                <w:sz w:val="24"/>
                <w:szCs w:val="24"/>
                <w:lang w:val="en-GB"/>
              </w:rPr>
              <w:t>Aberdeenshire Council</w:t>
            </w:r>
          </w:p>
        </w:tc>
        <w:tc>
          <w:tcPr>
            <w:tcW w:w="1559" w:type="dxa"/>
          </w:tcPr>
          <w:p w14:paraId="264E07EC" w14:textId="6C7C690C" w:rsidR="004E3713" w:rsidRPr="00304C8A" w:rsidRDefault="002661F2" w:rsidP="00AE47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2017-</w:t>
            </w:r>
            <w:r w:rsidR="0090245F" w:rsidRPr="00304C8A">
              <w:rPr>
                <w:rFonts w:eastAsia="Times New Roman" w:cstheme="minorHAnsi"/>
                <w:sz w:val="24"/>
                <w:szCs w:val="24"/>
                <w:lang w:val="en-GB"/>
              </w:rPr>
              <w:t>2023</w:t>
            </w:r>
          </w:p>
        </w:tc>
        <w:tc>
          <w:tcPr>
            <w:tcW w:w="992" w:type="dxa"/>
          </w:tcPr>
          <w:p w14:paraId="6A04D463" w14:textId="77777777" w:rsidR="004E3713" w:rsidRPr="00304C8A" w:rsidRDefault="004E3713" w:rsidP="009D09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rPr>
            </w:pPr>
          </w:p>
        </w:tc>
        <w:tc>
          <w:tcPr>
            <w:tcW w:w="3638" w:type="dxa"/>
          </w:tcPr>
          <w:p w14:paraId="1A929D69" w14:textId="61659340" w:rsidR="004E3713" w:rsidRPr="00304C8A" w:rsidRDefault="00821895" w:rsidP="005A1668">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Aberdeenshire, Scotland</w:t>
            </w:r>
          </w:p>
        </w:tc>
      </w:tr>
      <w:tr w:rsidR="00800CAB" w:rsidRPr="00304C8A" w14:paraId="229D41A3" w14:textId="77777777" w:rsidTr="006F38E8">
        <w:tc>
          <w:tcPr>
            <w:cnfStyle w:val="001000000000" w:firstRow="0" w:lastRow="0" w:firstColumn="1" w:lastColumn="0" w:oddVBand="0" w:evenVBand="0" w:oddHBand="0" w:evenHBand="0" w:firstRowFirstColumn="0" w:firstRowLastColumn="0" w:lastRowFirstColumn="0" w:lastRowLastColumn="0"/>
            <w:tcW w:w="7797" w:type="dxa"/>
          </w:tcPr>
          <w:p w14:paraId="224D7649" w14:textId="04F068FD" w:rsidR="00800CAB" w:rsidRPr="00304C8A" w:rsidRDefault="00800CAB" w:rsidP="0090245F">
            <w:pPr>
              <w:rPr>
                <w:rFonts w:eastAsia="Times New Roman" w:cstheme="minorHAnsi"/>
                <w:b w:val="0"/>
                <w:bCs w:val="0"/>
                <w:sz w:val="24"/>
                <w:szCs w:val="24"/>
                <w:lang w:val="en-GB"/>
              </w:rPr>
            </w:pPr>
            <w:r w:rsidRPr="00304C8A">
              <w:rPr>
                <w:rFonts w:eastAsia="Times New Roman" w:cstheme="minorHAnsi"/>
                <w:b w:val="0"/>
                <w:bCs w:val="0"/>
                <w:sz w:val="24"/>
                <w:szCs w:val="24"/>
                <w:lang w:val="en-GB"/>
              </w:rPr>
              <w:t xml:space="preserve">The Agency for Communications, Organisation and Management </w:t>
            </w:r>
            <w:r w:rsidR="001162EE" w:rsidRPr="00304C8A">
              <w:rPr>
                <w:rFonts w:eastAsia="Times New Roman" w:cstheme="minorHAnsi"/>
                <w:b w:val="0"/>
                <w:bCs w:val="0"/>
                <w:sz w:val="24"/>
                <w:szCs w:val="24"/>
                <w:lang w:val="en-GB"/>
              </w:rPr>
              <w:t>(</w:t>
            </w:r>
            <w:proofErr w:type="spellStart"/>
            <w:r w:rsidRPr="00304C8A">
              <w:rPr>
                <w:rFonts w:eastAsia="Times New Roman" w:cstheme="minorHAnsi"/>
                <w:b w:val="0"/>
                <w:bCs w:val="0"/>
                <w:sz w:val="24"/>
                <w:szCs w:val="24"/>
                <w:lang w:val="en-GB"/>
              </w:rPr>
              <w:t>atene</w:t>
            </w:r>
            <w:proofErr w:type="spellEnd"/>
            <w:r w:rsidRPr="00304C8A">
              <w:rPr>
                <w:rFonts w:eastAsia="Times New Roman" w:cstheme="minorHAnsi"/>
                <w:b w:val="0"/>
                <w:bCs w:val="0"/>
                <w:sz w:val="24"/>
                <w:szCs w:val="24"/>
                <w:lang w:val="en-GB"/>
              </w:rPr>
              <w:t xml:space="preserve"> Kom</w:t>
            </w:r>
            <w:r w:rsidR="00900BB6" w:rsidRPr="00304C8A">
              <w:rPr>
                <w:rFonts w:eastAsia="Times New Roman" w:cstheme="minorHAnsi"/>
                <w:b w:val="0"/>
                <w:bCs w:val="0"/>
                <w:sz w:val="24"/>
                <w:szCs w:val="24"/>
                <w:lang w:val="en-GB"/>
              </w:rPr>
              <w:t>)</w:t>
            </w:r>
          </w:p>
        </w:tc>
        <w:tc>
          <w:tcPr>
            <w:tcW w:w="1559" w:type="dxa"/>
          </w:tcPr>
          <w:p w14:paraId="10BF837F" w14:textId="4D022A9E" w:rsidR="00800CAB" w:rsidRPr="00304C8A" w:rsidRDefault="00646CC7" w:rsidP="00AE47D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2020-</w:t>
            </w:r>
            <w:r w:rsidR="0090245F" w:rsidRPr="00304C8A">
              <w:rPr>
                <w:rFonts w:eastAsia="Times New Roman" w:cstheme="minorHAnsi"/>
                <w:sz w:val="24"/>
                <w:szCs w:val="24"/>
                <w:lang w:val="en-GB"/>
              </w:rPr>
              <w:t>2023</w:t>
            </w:r>
          </w:p>
        </w:tc>
        <w:tc>
          <w:tcPr>
            <w:tcW w:w="992" w:type="dxa"/>
          </w:tcPr>
          <w:p w14:paraId="1E2462B9" w14:textId="77777777" w:rsidR="00800CAB" w:rsidRPr="00304C8A" w:rsidRDefault="00800CAB" w:rsidP="009D097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rPr>
            </w:pPr>
          </w:p>
        </w:tc>
        <w:tc>
          <w:tcPr>
            <w:tcW w:w="3638" w:type="dxa"/>
          </w:tcPr>
          <w:p w14:paraId="74EC26E6" w14:textId="43C09FA3" w:rsidR="00800CAB" w:rsidRPr="00304C8A" w:rsidRDefault="00800CAB" w:rsidP="00800CA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rPr>
            </w:pPr>
            <w:r w:rsidRPr="00304C8A">
              <w:rPr>
                <w:rFonts w:eastAsia="Times New Roman" w:cstheme="minorHAnsi"/>
                <w:sz w:val="24"/>
                <w:szCs w:val="24"/>
                <w:lang w:val="en-GB"/>
              </w:rPr>
              <w:t>Berlin, Germany</w:t>
            </w:r>
          </w:p>
        </w:tc>
      </w:tr>
      <w:tr w:rsidR="006F38E8" w:rsidRPr="00304C8A" w14:paraId="12136B39" w14:textId="77777777" w:rsidTr="006F3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4942DD63" w14:textId="32824CF5" w:rsidR="00800CAB" w:rsidRPr="00304C8A" w:rsidRDefault="00800CAB" w:rsidP="0090245F">
            <w:pPr>
              <w:rPr>
                <w:rFonts w:eastAsia="Times New Roman" w:cstheme="minorHAnsi"/>
                <w:b w:val="0"/>
                <w:bCs w:val="0"/>
                <w:sz w:val="24"/>
                <w:szCs w:val="24"/>
                <w:lang w:val="fr-FR"/>
              </w:rPr>
            </w:pPr>
            <w:proofErr w:type="spellStart"/>
            <w:r w:rsidRPr="00304C8A">
              <w:rPr>
                <w:rFonts w:eastAsia="Times New Roman" w:cstheme="minorHAnsi"/>
                <w:b w:val="0"/>
                <w:bCs w:val="0"/>
                <w:sz w:val="24"/>
                <w:szCs w:val="24"/>
                <w:lang w:val="fr-FR"/>
              </w:rPr>
              <w:t>Europaisches</w:t>
            </w:r>
            <w:proofErr w:type="spellEnd"/>
            <w:r w:rsidRPr="00304C8A">
              <w:rPr>
                <w:rFonts w:eastAsia="Times New Roman" w:cstheme="minorHAnsi"/>
                <w:b w:val="0"/>
                <w:bCs w:val="0"/>
                <w:sz w:val="24"/>
                <w:szCs w:val="24"/>
                <w:lang w:val="fr-FR"/>
              </w:rPr>
              <w:t xml:space="preserve"> Institut fur Innovation</w:t>
            </w:r>
            <w:r w:rsidR="005C24CC" w:rsidRPr="00304C8A">
              <w:rPr>
                <w:rFonts w:eastAsia="Times New Roman" w:cstheme="minorHAnsi"/>
                <w:b w:val="0"/>
                <w:bCs w:val="0"/>
                <w:sz w:val="24"/>
                <w:szCs w:val="24"/>
                <w:lang w:val="fr-FR"/>
              </w:rPr>
              <w:t xml:space="preserve"> (</w:t>
            </w:r>
            <w:proofErr w:type="spellStart"/>
            <w:r w:rsidR="005C24CC" w:rsidRPr="00304C8A">
              <w:rPr>
                <w:rFonts w:eastAsia="Times New Roman" w:cstheme="minorHAnsi"/>
                <w:b w:val="0"/>
                <w:bCs w:val="0"/>
                <w:sz w:val="24"/>
                <w:szCs w:val="24"/>
                <w:lang w:val="fr-FR"/>
              </w:rPr>
              <w:t>EiFi</w:t>
            </w:r>
            <w:proofErr w:type="spellEnd"/>
            <w:r w:rsidR="005C24CC" w:rsidRPr="00304C8A">
              <w:rPr>
                <w:rFonts w:eastAsia="Times New Roman" w:cstheme="minorHAnsi"/>
                <w:b w:val="0"/>
                <w:bCs w:val="0"/>
                <w:sz w:val="24"/>
                <w:szCs w:val="24"/>
                <w:lang w:val="fr-FR"/>
              </w:rPr>
              <w:t>)</w:t>
            </w:r>
            <w:r w:rsidR="001162EE" w:rsidRPr="00304C8A">
              <w:rPr>
                <w:rFonts w:eastAsia="Times New Roman" w:cstheme="minorHAnsi"/>
                <w:b w:val="0"/>
                <w:bCs w:val="0"/>
                <w:sz w:val="24"/>
                <w:szCs w:val="24"/>
                <w:lang w:val="fr-FR"/>
              </w:rPr>
              <w:t xml:space="preserve"> (Inactive)</w:t>
            </w:r>
          </w:p>
        </w:tc>
        <w:tc>
          <w:tcPr>
            <w:tcW w:w="1559" w:type="dxa"/>
          </w:tcPr>
          <w:p w14:paraId="2533E866" w14:textId="4B848BD9" w:rsidR="00800CAB" w:rsidRPr="00304C8A" w:rsidRDefault="00321E68" w:rsidP="00AE47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fr-FR"/>
              </w:rPr>
            </w:pPr>
            <w:r w:rsidRPr="00304C8A">
              <w:rPr>
                <w:rFonts w:eastAsia="Times New Roman" w:cstheme="minorHAnsi"/>
                <w:sz w:val="24"/>
                <w:szCs w:val="24"/>
                <w:lang w:val="fr-FR"/>
              </w:rPr>
              <w:t>2017-2020</w:t>
            </w:r>
          </w:p>
        </w:tc>
        <w:tc>
          <w:tcPr>
            <w:tcW w:w="992" w:type="dxa"/>
          </w:tcPr>
          <w:p w14:paraId="536744D4" w14:textId="77777777" w:rsidR="00800CAB" w:rsidRPr="00304C8A" w:rsidRDefault="00800CAB" w:rsidP="009D09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fr-FR"/>
              </w:rPr>
            </w:pPr>
          </w:p>
        </w:tc>
        <w:tc>
          <w:tcPr>
            <w:tcW w:w="3638" w:type="dxa"/>
          </w:tcPr>
          <w:p w14:paraId="3BC86690" w14:textId="199DD2AD" w:rsidR="00800CAB" w:rsidRPr="00304C8A" w:rsidRDefault="00F72427" w:rsidP="00800CA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fr-FR"/>
              </w:rPr>
            </w:pPr>
            <w:proofErr w:type="spellStart"/>
            <w:r w:rsidRPr="00304C8A">
              <w:rPr>
                <w:rFonts w:eastAsia="Times New Roman" w:cstheme="minorHAnsi"/>
                <w:sz w:val="24"/>
                <w:szCs w:val="24"/>
                <w:lang w:val="fr-FR"/>
              </w:rPr>
              <w:t>Osterholz-Scharmbeck</w:t>
            </w:r>
            <w:proofErr w:type="spellEnd"/>
            <w:r w:rsidRPr="00304C8A">
              <w:rPr>
                <w:rFonts w:eastAsia="Times New Roman" w:cstheme="minorHAnsi"/>
                <w:sz w:val="24"/>
                <w:szCs w:val="24"/>
                <w:lang w:val="fr-FR"/>
              </w:rPr>
              <w:t>, Germany</w:t>
            </w:r>
          </w:p>
        </w:tc>
      </w:tr>
    </w:tbl>
    <w:p w14:paraId="02A63D6B" w14:textId="2971F76A" w:rsidR="00FD4733" w:rsidRPr="00304C8A" w:rsidRDefault="000432D1" w:rsidP="00301F7E">
      <w:pPr>
        <w:spacing w:before="240" w:after="120" w:line="360" w:lineRule="auto"/>
        <w:ind w:firstLine="720"/>
        <w:jc w:val="both"/>
        <w:rPr>
          <w:rFonts w:eastAsia="Times New Roman" w:cstheme="minorHAnsi"/>
          <w:sz w:val="24"/>
          <w:szCs w:val="24"/>
          <w:lang w:val="en-GB"/>
        </w:rPr>
      </w:pPr>
      <w:r w:rsidRPr="00304C8A">
        <w:rPr>
          <w:rFonts w:eastAsia="Times New Roman" w:cstheme="minorHAnsi"/>
          <w:sz w:val="24"/>
          <w:szCs w:val="24"/>
          <w:lang w:val="en-GB"/>
        </w:rPr>
        <w:t>The five</w:t>
      </w:r>
      <w:r w:rsidR="00DF6B63" w:rsidRPr="00304C8A">
        <w:rPr>
          <w:rFonts w:eastAsia="Times New Roman" w:cstheme="minorHAnsi"/>
          <w:sz w:val="24"/>
          <w:szCs w:val="24"/>
          <w:lang w:val="en-GB"/>
        </w:rPr>
        <w:t xml:space="preserve"> WPs consist of project management (WP1), communication activities (WP2), vehicle trials (WP3), low-carbon hydrogen production, storage and distribution (WP4) and </w:t>
      </w:r>
      <w:r w:rsidR="00EC24D0" w:rsidRPr="00304C8A">
        <w:rPr>
          <w:rFonts w:eastAsia="Times New Roman" w:cstheme="minorHAnsi"/>
          <w:sz w:val="24"/>
          <w:szCs w:val="24"/>
          <w:lang w:val="en-GB"/>
        </w:rPr>
        <w:t xml:space="preserve">supply chain development and training (WP5). </w:t>
      </w:r>
      <w:r w:rsidR="00AA311B" w:rsidRPr="00304C8A">
        <w:rPr>
          <w:rFonts w:eastAsia="Times New Roman" w:cstheme="minorHAnsi"/>
          <w:sz w:val="24"/>
          <w:szCs w:val="24"/>
          <w:lang w:val="en-GB"/>
        </w:rPr>
        <w:t xml:space="preserve">This report </w:t>
      </w:r>
      <w:r w:rsidR="005D3DC8" w:rsidRPr="00304C8A">
        <w:rPr>
          <w:rFonts w:eastAsia="Times New Roman" w:cstheme="minorHAnsi"/>
          <w:sz w:val="24"/>
          <w:szCs w:val="24"/>
          <w:lang w:val="en-GB"/>
        </w:rPr>
        <w:t>has been</w:t>
      </w:r>
      <w:r w:rsidR="00ED1A69" w:rsidRPr="00304C8A">
        <w:rPr>
          <w:rFonts w:eastAsia="Times New Roman" w:cstheme="minorHAnsi"/>
          <w:sz w:val="24"/>
          <w:szCs w:val="24"/>
          <w:lang w:val="en-GB"/>
        </w:rPr>
        <w:t xml:space="preserve"> prepared a</w:t>
      </w:r>
      <w:r w:rsidR="00482A19" w:rsidRPr="00304C8A">
        <w:rPr>
          <w:rFonts w:eastAsia="Times New Roman" w:cstheme="minorHAnsi"/>
          <w:sz w:val="24"/>
          <w:szCs w:val="24"/>
          <w:lang w:val="en-GB"/>
        </w:rPr>
        <w:t>s part of WP5</w:t>
      </w:r>
      <w:r w:rsidR="00ED1A69" w:rsidRPr="00304C8A">
        <w:rPr>
          <w:rFonts w:eastAsia="Times New Roman" w:cstheme="minorHAnsi"/>
          <w:sz w:val="24"/>
          <w:szCs w:val="24"/>
          <w:lang w:val="en-GB"/>
        </w:rPr>
        <w:t xml:space="preserve">, whose objective </w:t>
      </w:r>
      <w:r w:rsidR="00EC24D0" w:rsidRPr="00304C8A">
        <w:rPr>
          <w:rFonts w:eastAsia="Times New Roman" w:cstheme="minorHAnsi"/>
          <w:sz w:val="24"/>
          <w:szCs w:val="24"/>
          <w:lang w:val="en-GB"/>
        </w:rPr>
        <w:t xml:space="preserve">is to provide an </w:t>
      </w:r>
      <w:r w:rsidR="005C0FDB" w:rsidRPr="00304C8A">
        <w:rPr>
          <w:rFonts w:eastAsia="Times New Roman" w:cstheme="minorHAnsi"/>
          <w:sz w:val="24"/>
          <w:szCs w:val="24"/>
          <w:lang w:val="en-GB"/>
        </w:rPr>
        <w:t xml:space="preserve">overview of how </w:t>
      </w:r>
      <w:r w:rsidR="00281831" w:rsidRPr="00304C8A">
        <w:rPr>
          <w:rFonts w:eastAsia="Times New Roman" w:cstheme="minorHAnsi"/>
          <w:sz w:val="24"/>
          <w:szCs w:val="24"/>
          <w:lang w:val="en-GB"/>
        </w:rPr>
        <w:t xml:space="preserve">the hydrogen supply chain </w:t>
      </w:r>
      <w:r w:rsidR="00EC7E3C" w:rsidRPr="00304C8A">
        <w:rPr>
          <w:rFonts w:eastAsia="Times New Roman" w:cstheme="minorHAnsi"/>
          <w:sz w:val="24"/>
          <w:szCs w:val="24"/>
          <w:lang w:val="en-GB"/>
        </w:rPr>
        <w:t xml:space="preserve">has developed through HyTrec2 activities </w:t>
      </w:r>
      <w:r w:rsidR="009E2139" w:rsidRPr="00304C8A">
        <w:rPr>
          <w:rFonts w:eastAsia="Times New Roman" w:cstheme="minorHAnsi"/>
          <w:sz w:val="24"/>
          <w:szCs w:val="24"/>
          <w:lang w:val="en-GB"/>
        </w:rPr>
        <w:t xml:space="preserve">since the </w:t>
      </w:r>
      <w:r w:rsidR="009C1B31" w:rsidRPr="00304C8A">
        <w:rPr>
          <w:rFonts w:eastAsia="Times New Roman" w:cstheme="minorHAnsi"/>
          <w:sz w:val="24"/>
          <w:szCs w:val="24"/>
          <w:lang w:val="en-GB"/>
        </w:rPr>
        <w:t>kick-off</w:t>
      </w:r>
      <w:r w:rsidR="009E2139" w:rsidRPr="00304C8A">
        <w:rPr>
          <w:rFonts w:eastAsia="Times New Roman" w:cstheme="minorHAnsi"/>
          <w:sz w:val="24"/>
          <w:szCs w:val="24"/>
          <w:lang w:val="en-GB"/>
        </w:rPr>
        <w:t xml:space="preserve"> of the project in 2017 until </w:t>
      </w:r>
      <w:r w:rsidR="007B26B5" w:rsidRPr="00304C8A">
        <w:rPr>
          <w:rFonts w:eastAsia="Times New Roman" w:cstheme="minorHAnsi"/>
          <w:sz w:val="24"/>
          <w:szCs w:val="24"/>
          <w:lang w:val="en-GB"/>
        </w:rPr>
        <w:t>June 2023</w:t>
      </w:r>
      <w:r w:rsidR="009E2139" w:rsidRPr="00304C8A">
        <w:rPr>
          <w:rFonts w:eastAsia="Times New Roman" w:cstheme="minorHAnsi"/>
          <w:sz w:val="24"/>
          <w:szCs w:val="24"/>
          <w:lang w:val="en-GB"/>
        </w:rPr>
        <w:t>.</w:t>
      </w:r>
      <w:r w:rsidR="000833F6" w:rsidRPr="00304C8A">
        <w:rPr>
          <w:rFonts w:eastAsia="Times New Roman" w:cstheme="minorHAnsi"/>
          <w:sz w:val="24"/>
          <w:szCs w:val="24"/>
          <w:lang w:val="en-GB"/>
        </w:rPr>
        <w:t xml:space="preserve"> </w:t>
      </w:r>
    </w:p>
    <w:p w14:paraId="1CA14FB8" w14:textId="3E495359" w:rsidR="000833F6" w:rsidRPr="00304C8A" w:rsidRDefault="000833F6" w:rsidP="00301F7E">
      <w:pPr>
        <w:spacing w:after="120" w:line="360" w:lineRule="auto"/>
        <w:ind w:firstLine="720"/>
        <w:jc w:val="both"/>
        <w:rPr>
          <w:rFonts w:eastAsia="Times New Roman" w:cstheme="minorHAnsi"/>
          <w:sz w:val="24"/>
          <w:szCs w:val="24"/>
          <w:lang w:val="en-GB"/>
        </w:rPr>
      </w:pPr>
      <w:r w:rsidRPr="00304C8A">
        <w:rPr>
          <w:rFonts w:eastAsia="Times New Roman" w:cstheme="minorHAnsi"/>
          <w:sz w:val="24"/>
          <w:szCs w:val="24"/>
          <w:lang w:val="en-GB"/>
        </w:rPr>
        <w:lastRenderedPageBreak/>
        <w:t>At the beginning of the project</w:t>
      </w:r>
      <w:r w:rsidR="00FD4733" w:rsidRPr="00304C8A">
        <w:rPr>
          <w:rFonts w:eastAsia="Times New Roman" w:cstheme="minorHAnsi"/>
          <w:sz w:val="24"/>
          <w:szCs w:val="24"/>
          <w:lang w:val="en-GB"/>
        </w:rPr>
        <w:t xml:space="preserve"> in </w:t>
      </w:r>
      <w:r w:rsidR="00E133DE" w:rsidRPr="00304C8A">
        <w:rPr>
          <w:rFonts w:eastAsia="Times New Roman" w:cstheme="minorHAnsi"/>
          <w:sz w:val="24"/>
          <w:szCs w:val="24"/>
          <w:lang w:val="en-GB"/>
        </w:rPr>
        <w:t xml:space="preserve">March </w:t>
      </w:r>
      <w:r w:rsidR="00FD4733" w:rsidRPr="00304C8A">
        <w:rPr>
          <w:rFonts w:eastAsia="Times New Roman" w:cstheme="minorHAnsi"/>
          <w:sz w:val="24"/>
          <w:szCs w:val="24"/>
          <w:lang w:val="en-GB"/>
        </w:rPr>
        <w:t>2018, Pale Blue Dot Energy</w:t>
      </w:r>
      <w:r w:rsidR="008A10C4" w:rsidRPr="00304C8A">
        <w:rPr>
          <w:rFonts w:eastAsia="Times New Roman" w:cstheme="minorHAnsi"/>
          <w:sz w:val="24"/>
          <w:szCs w:val="24"/>
          <w:lang w:val="en-GB"/>
        </w:rPr>
        <w:t xml:space="preserve"> (now </w:t>
      </w:r>
      <w:proofErr w:type="spellStart"/>
      <w:r w:rsidR="008A10C4" w:rsidRPr="00304C8A">
        <w:rPr>
          <w:rFonts w:eastAsia="Times New Roman" w:cstheme="minorHAnsi"/>
          <w:sz w:val="24"/>
          <w:szCs w:val="24"/>
          <w:lang w:val="en-GB"/>
        </w:rPr>
        <w:t>Storegga</w:t>
      </w:r>
      <w:proofErr w:type="spellEnd"/>
      <w:r w:rsidR="008A10C4" w:rsidRPr="00304C8A">
        <w:rPr>
          <w:rFonts w:eastAsia="Times New Roman" w:cstheme="minorHAnsi"/>
          <w:sz w:val="24"/>
          <w:szCs w:val="24"/>
          <w:lang w:val="en-GB"/>
        </w:rPr>
        <w:t>)</w:t>
      </w:r>
      <w:r w:rsidR="001E6E45" w:rsidRPr="00304C8A">
        <w:rPr>
          <w:rFonts w:eastAsia="Times New Roman" w:cstheme="minorHAnsi"/>
          <w:sz w:val="24"/>
          <w:szCs w:val="24"/>
          <w:lang w:val="en-GB"/>
        </w:rPr>
        <w:t>, an energy consultancy firm,</w:t>
      </w:r>
      <w:r w:rsidR="00FD4733" w:rsidRPr="00304C8A">
        <w:rPr>
          <w:rFonts w:eastAsia="Times New Roman" w:cstheme="minorHAnsi"/>
          <w:sz w:val="24"/>
          <w:szCs w:val="24"/>
          <w:lang w:val="en-GB"/>
        </w:rPr>
        <w:t xml:space="preserve"> </w:t>
      </w:r>
      <w:r w:rsidR="009C425D" w:rsidRPr="00304C8A">
        <w:rPr>
          <w:rFonts w:eastAsia="Times New Roman" w:cstheme="minorHAnsi"/>
          <w:sz w:val="24"/>
          <w:szCs w:val="24"/>
          <w:lang w:val="en-GB"/>
        </w:rPr>
        <w:t>provide</w:t>
      </w:r>
      <w:r w:rsidR="00E133DE" w:rsidRPr="00304C8A">
        <w:rPr>
          <w:rFonts w:eastAsia="Times New Roman" w:cstheme="minorHAnsi"/>
          <w:sz w:val="24"/>
          <w:szCs w:val="24"/>
          <w:lang w:val="en-GB"/>
        </w:rPr>
        <w:t>d</w:t>
      </w:r>
      <w:r w:rsidR="0015397A" w:rsidRPr="00304C8A">
        <w:rPr>
          <w:rFonts w:eastAsia="Times New Roman" w:cstheme="minorHAnsi"/>
          <w:sz w:val="24"/>
          <w:szCs w:val="24"/>
          <w:lang w:val="en-GB"/>
        </w:rPr>
        <w:t xml:space="preserve"> HyTrEc2 with</w:t>
      </w:r>
      <w:r w:rsidR="009C425D" w:rsidRPr="00304C8A">
        <w:rPr>
          <w:rFonts w:eastAsia="Times New Roman" w:cstheme="minorHAnsi"/>
          <w:sz w:val="24"/>
          <w:szCs w:val="24"/>
          <w:lang w:val="en-GB"/>
        </w:rPr>
        <w:t xml:space="preserve"> a </w:t>
      </w:r>
      <w:r w:rsidR="00ED15C3" w:rsidRPr="00304C8A">
        <w:rPr>
          <w:rFonts w:eastAsia="Times New Roman" w:cstheme="minorHAnsi"/>
          <w:sz w:val="24"/>
          <w:szCs w:val="24"/>
          <w:lang w:val="en-GB"/>
        </w:rPr>
        <w:t xml:space="preserve">detailed </w:t>
      </w:r>
      <w:r w:rsidR="009C425D" w:rsidRPr="00304C8A">
        <w:rPr>
          <w:rFonts w:eastAsia="Times New Roman" w:cstheme="minorHAnsi"/>
          <w:sz w:val="24"/>
          <w:szCs w:val="24"/>
          <w:lang w:val="en-GB"/>
        </w:rPr>
        <w:t>hydrogen supply chain</w:t>
      </w:r>
      <w:r w:rsidR="00716497" w:rsidRPr="00304C8A">
        <w:rPr>
          <w:rFonts w:eastAsia="Times New Roman" w:cstheme="minorHAnsi"/>
          <w:sz w:val="24"/>
          <w:szCs w:val="24"/>
          <w:lang w:val="en-GB"/>
        </w:rPr>
        <w:t xml:space="preserve"> </w:t>
      </w:r>
      <w:r w:rsidR="00ED15C3" w:rsidRPr="00304C8A">
        <w:rPr>
          <w:rFonts w:eastAsia="Times New Roman" w:cstheme="minorHAnsi"/>
          <w:sz w:val="24"/>
          <w:szCs w:val="24"/>
          <w:lang w:val="en-GB"/>
        </w:rPr>
        <w:t>map for the purpose of assessing and developing the hydrogen supply chain engagement</w:t>
      </w:r>
      <w:r w:rsidR="006F615F" w:rsidRPr="00304C8A">
        <w:rPr>
          <w:rFonts w:eastAsia="Times New Roman" w:cstheme="minorHAnsi"/>
          <w:sz w:val="24"/>
          <w:szCs w:val="24"/>
          <w:lang w:val="en-GB"/>
        </w:rPr>
        <w:t xml:space="preserve"> by HyTrEc2 partners</w:t>
      </w:r>
      <w:r w:rsidR="00ED15C3" w:rsidRPr="00304C8A">
        <w:rPr>
          <w:rFonts w:eastAsia="Times New Roman" w:cstheme="minorHAnsi"/>
          <w:sz w:val="24"/>
          <w:szCs w:val="24"/>
          <w:lang w:val="en-GB"/>
        </w:rPr>
        <w:t xml:space="preserve"> in </w:t>
      </w:r>
      <w:r w:rsidR="005B7918" w:rsidRPr="00304C8A">
        <w:rPr>
          <w:rFonts w:eastAsia="Times New Roman" w:cstheme="minorHAnsi"/>
          <w:sz w:val="24"/>
          <w:szCs w:val="24"/>
          <w:lang w:val="en-GB"/>
        </w:rPr>
        <w:t xml:space="preserve">the </w:t>
      </w:r>
      <w:r w:rsidR="00374473" w:rsidRPr="00304C8A">
        <w:rPr>
          <w:rFonts w:eastAsia="Times New Roman" w:cstheme="minorHAnsi"/>
          <w:sz w:val="24"/>
          <w:szCs w:val="24"/>
          <w:lang w:val="en-GB"/>
        </w:rPr>
        <w:t>NSR</w:t>
      </w:r>
      <w:r w:rsidR="006F615F" w:rsidRPr="00304C8A">
        <w:rPr>
          <w:rFonts w:eastAsia="Times New Roman" w:cstheme="minorHAnsi"/>
          <w:sz w:val="24"/>
          <w:szCs w:val="24"/>
          <w:lang w:val="en-GB"/>
        </w:rPr>
        <w:t>.</w:t>
      </w:r>
      <w:r w:rsidR="0015397A" w:rsidRPr="00304C8A">
        <w:rPr>
          <w:rFonts w:eastAsia="Times New Roman" w:cstheme="minorHAnsi"/>
          <w:sz w:val="24"/>
          <w:szCs w:val="24"/>
          <w:lang w:val="en-GB"/>
        </w:rPr>
        <w:t xml:space="preserve"> </w:t>
      </w:r>
      <w:r w:rsidR="008D6E93" w:rsidRPr="00304C8A">
        <w:rPr>
          <w:rFonts w:eastAsia="Times New Roman" w:cstheme="minorHAnsi"/>
          <w:sz w:val="24"/>
          <w:szCs w:val="24"/>
          <w:lang w:val="en-GB"/>
        </w:rPr>
        <w:t>In this report, the region</w:t>
      </w:r>
      <w:r w:rsidR="00553C18" w:rsidRPr="00304C8A">
        <w:rPr>
          <w:rFonts w:eastAsia="Times New Roman" w:cstheme="minorHAnsi"/>
          <w:sz w:val="24"/>
          <w:szCs w:val="24"/>
          <w:lang w:val="en-GB"/>
        </w:rPr>
        <w:t xml:space="preserve"> is defined by the countries where the HyTrEc2 partners are based</w:t>
      </w:r>
      <w:r w:rsidR="009067E3" w:rsidRPr="00304C8A">
        <w:rPr>
          <w:rFonts w:eastAsia="Times New Roman" w:cstheme="minorHAnsi"/>
          <w:sz w:val="24"/>
          <w:szCs w:val="24"/>
          <w:lang w:val="en-GB"/>
        </w:rPr>
        <w:t>, that is Germany, Netherlands, Norway, Sweden and the UK</w:t>
      </w:r>
      <w:r w:rsidR="00553C18" w:rsidRPr="00304C8A">
        <w:rPr>
          <w:rFonts w:eastAsia="Times New Roman" w:cstheme="minorHAnsi"/>
          <w:sz w:val="24"/>
          <w:szCs w:val="24"/>
          <w:lang w:val="en-GB"/>
        </w:rPr>
        <w:t xml:space="preserve">. </w:t>
      </w:r>
      <w:r w:rsidR="001F29A7" w:rsidRPr="00304C8A">
        <w:rPr>
          <w:rFonts w:eastAsia="Times New Roman" w:cstheme="minorHAnsi"/>
          <w:sz w:val="24"/>
          <w:szCs w:val="24"/>
          <w:lang w:val="en-GB"/>
        </w:rPr>
        <w:t xml:space="preserve">In addition, </w:t>
      </w:r>
      <w:r w:rsidR="005505FC" w:rsidRPr="00304C8A">
        <w:rPr>
          <w:rFonts w:eastAsia="Times New Roman" w:cstheme="minorHAnsi"/>
          <w:sz w:val="24"/>
          <w:szCs w:val="24"/>
          <w:lang w:val="en-GB"/>
        </w:rPr>
        <w:t xml:space="preserve">four ways of promoting the </w:t>
      </w:r>
      <w:r w:rsidR="000932BF" w:rsidRPr="00304C8A">
        <w:rPr>
          <w:rFonts w:eastAsia="Times New Roman" w:cstheme="minorHAnsi"/>
          <w:sz w:val="24"/>
          <w:szCs w:val="24"/>
          <w:lang w:val="en-GB"/>
        </w:rPr>
        <w:t xml:space="preserve">hydrogen </w:t>
      </w:r>
      <w:r w:rsidR="005505FC" w:rsidRPr="00304C8A">
        <w:rPr>
          <w:rFonts w:eastAsia="Times New Roman" w:cstheme="minorHAnsi"/>
          <w:sz w:val="24"/>
          <w:szCs w:val="24"/>
          <w:lang w:val="en-GB"/>
        </w:rPr>
        <w:t>supply chain growth</w:t>
      </w:r>
      <w:r w:rsidR="006F615F" w:rsidRPr="00304C8A">
        <w:rPr>
          <w:rFonts w:eastAsia="Times New Roman" w:cstheme="minorHAnsi"/>
          <w:sz w:val="24"/>
          <w:szCs w:val="24"/>
          <w:lang w:val="en-GB"/>
        </w:rPr>
        <w:t xml:space="preserve"> </w:t>
      </w:r>
      <w:r w:rsidR="000932BF" w:rsidRPr="00304C8A">
        <w:rPr>
          <w:rFonts w:eastAsia="Times New Roman" w:cstheme="minorHAnsi"/>
          <w:sz w:val="24"/>
          <w:szCs w:val="24"/>
          <w:lang w:val="en-GB"/>
        </w:rPr>
        <w:t>were identified</w:t>
      </w:r>
      <w:r w:rsidR="006F0C18" w:rsidRPr="00304C8A">
        <w:rPr>
          <w:rFonts w:eastAsia="Times New Roman" w:cstheme="minorHAnsi"/>
          <w:sz w:val="24"/>
          <w:szCs w:val="24"/>
          <w:lang w:val="en-GB"/>
        </w:rPr>
        <w:t xml:space="preserve"> as follows:</w:t>
      </w:r>
    </w:p>
    <w:p w14:paraId="5A30D332" w14:textId="64010C12" w:rsidR="006F0C18" w:rsidRPr="00304C8A" w:rsidRDefault="006F0C18" w:rsidP="00301F7E">
      <w:pPr>
        <w:pStyle w:val="NormalWeb"/>
        <w:numPr>
          <w:ilvl w:val="0"/>
          <w:numId w:val="25"/>
        </w:numPr>
        <w:spacing w:before="0" w:beforeAutospacing="0" w:after="0" w:afterAutospacing="0" w:line="360" w:lineRule="auto"/>
        <w:ind w:left="425" w:hanging="357"/>
        <w:rPr>
          <w:rFonts w:asciiTheme="minorHAnsi" w:hAnsiTheme="minorHAnsi" w:cstheme="minorHAnsi"/>
          <w:color w:val="000000"/>
          <w:lang w:val="en-GB"/>
        </w:rPr>
      </w:pPr>
      <w:r w:rsidRPr="00304C8A">
        <w:rPr>
          <w:rFonts w:asciiTheme="minorHAnsi" w:hAnsiTheme="minorHAnsi" w:cstheme="minorHAnsi"/>
          <w:color w:val="000000"/>
          <w:lang w:val="en-GB"/>
        </w:rPr>
        <w:t xml:space="preserve">growing existing regional hydrogen supply chain </w:t>
      </w:r>
      <w:r w:rsidR="002D5F5A" w:rsidRPr="00304C8A">
        <w:rPr>
          <w:rFonts w:asciiTheme="minorHAnsi" w:hAnsiTheme="minorHAnsi" w:cstheme="minorHAnsi"/>
          <w:color w:val="000000"/>
          <w:lang w:val="en-GB"/>
        </w:rPr>
        <w:t>businesses</w:t>
      </w:r>
    </w:p>
    <w:p w14:paraId="1E230812" w14:textId="1738F664" w:rsidR="006F0C18" w:rsidRPr="00304C8A" w:rsidRDefault="006F0C18" w:rsidP="00301F7E">
      <w:pPr>
        <w:pStyle w:val="NormalWeb"/>
        <w:numPr>
          <w:ilvl w:val="0"/>
          <w:numId w:val="25"/>
        </w:numPr>
        <w:spacing w:before="0" w:beforeAutospacing="0" w:after="0" w:afterAutospacing="0" w:line="360" w:lineRule="auto"/>
        <w:ind w:left="425" w:hanging="357"/>
        <w:rPr>
          <w:rFonts w:asciiTheme="minorHAnsi" w:hAnsiTheme="minorHAnsi" w:cstheme="minorHAnsi"/>
          <w:color w:val="000000"/>
          <w:lang w:val="en-GB"/>
        </w:rPr>
      </w:pPr>
      <w:r w:rsidRPr="00304C8A">
        <w:rPr>
          <w:rFonts w:asciiTheme="minorHAnsi" w:hAnsiTheme="minorHAnsi" w:cstheme="minorHAnsi"/>
          <w:color w:val="000000"/>
          <w:lang w:val="en-GB"/>
        </w:rPr>
        <w:t xml:space="preserve">diversifying existing regional companies into </w:t>
      </w:r>
      <w:r w:rsidR="002D5F5A" w:rsidRPr="00304C8A">
        <w:rPr>
          <w:rFonts w:asciiTheme="minorHAnsi" w:hAnsiTheme="minorHAnsi" w:cstheme="minorHAnsi"/>
          <w:color w:val="000000"/>
          <w:lang w:val="en-GB"/>
        </w:rPr>
        <w:t>hydrogen</w:t>
      </w:r>
    </w:p>
    <w:p w14:paraId="40F96B63" w14:textId="1D533250" w:rsidR="006F0C18" w:rsidRPr="00304C8A" w:rsidRDefault="006F0C18" w:rsidP="00301F7E">
      <w:pPr>
        <w:pStyle w:val="NormalWeb"/>
        <w:numPr>
          <w:ilvl w:val="0"/>
          <w:numId w:val="25"/>
        </w:numPr>
        <w:spacing w:before="0" w:beforeAutospacing="0" w:after="0" w:afterAutospacing="0" w:line="360" w:lineRule="auto"/>
        <w:ind w:left="425" w:hanging="357"/>
        <w:rPr>
          <w:rFonts w:asciiTheme="minorHAnsi" w:hAnsiTheme="minorHAnsi" w:cstheme="minorHAnsi"/>
          <w:color w:val="000000"/>
          <w:lang w:val="en-GB"/>
        </w:rPr>
      </w:pPr>
      <w:r w:rsidRPr="00304C8A">
        <w:rPr>
          <w:rFonts w:asciiTheme="minorHAnsi" w:hAnsiTheme="minorHAnsi" w:cstheme="minorHAnsi"/>
          <w:color w:val="000000"/>
          <w:lang w:val="en-GB"/>
        </w:rPr>
        <w:t>bringing existing hydrogen players to the region</w:t>
      </w:r>
    </w:p>
    <w:p w14:paraId="3B998E6E" w14:textId="54E8442A" w:rsidR="006F0C18" w:rsidRPr="00304C8A" w:rsidRDefault="006F0C18" w:rsidP="00301F7E">
      <w:pPr>
        <w:pStyle w:val="NormalWeb"/>
        <w:numPr>
          <w:ilvl w:val="0"/>
          <w:numId w:val="25"/>
        </w:numPr>
        <w:spacing w:before="0" w:beforeAutospacing="0" w:after="0" w:afterAutospacing="0" w:line="360" w:lineRule="auto"/>
        <w:ind w:left="425" w:hanging="357"/>
        <w:rPr>
          <w:rFonts w:asciiTheme="minorHAnsi" w:hAnsiTheme="minorHAnsi" w:cstheme="minorHAnsi"/>
          <w:color w:val="000000"/>
          <w:lang w:val="en-GB"/>
        </w:rPr>
      </w:pPr>
      <w:r w:rsidRPr="00304C8A">
        <w:rPr>
          <w:rFonts w:asciiTheme="minorHAnsi" w:hAnsiTheme="minorHAnsi" w:cstheme="minorHAnsi"/>
          <w:color w:val="000000"/>
          <w:lang w:val="en-GB"/>
        </w:rPr>
        <w:t>stimulating new hydrogen businesses in the region.</w:t>
      </w:r>
    </w:p>
    <w:p w14:paraId="554058A4" w14:textId="77777777" w:rsidR="00304C8A" w:rsidRDefault="00304C8A" w:rsidP="00301F7E">
      <w:pPr>
        <w:spacing w:after="120" w:line="360" w:lineRule="auto"/>
        <w:ind w:firstLine="720"/>
        <w:jc w:val="both"/>
        <w:rPr>
          <w:rFonts w:eastAsia="Times New Roman" w:cstheme="minorHAnsi"/>
          <w:sz w:val="24"/>
          <w:szCs w:val="24"/>
          <w:lang w:val="en-GB"/>
        </w:rPr>
      </w:pPr>
    </w:p>
    <w:p w14:paraId="6F9067E6" w14:textId="71BC0608" w:rsidR="006F0C18" w:rsidRPr="00304C8A" w:rsidRDefault="00E7285E" w:rsidP="00301F7E">
      <w:pPr>
        <w:spacing w:after="120" w:line="360" w:lineRule="auto"/>
        <w:ind w:firstLine="720"/>
        <w:jc w:val="both"/>
        <w:rPr>
          <w:rFonts w:eastAsia="Times New Roman" w:cstheme="minorHAnsi"/>
          <w:sz w:val="24"/>
          <w:szCs w:val="24"/>
          <w:lang w:val="en-GB"/>
        </w:rPr>
      </w:pPr>
      <w:r w:rsidRPr="00304C8A">
        <w:rPr>
          <w:rFonts w:eastAsia="Times New Roman" w:cstheme="minorHAnsi"/>
          <w:sz w:val="24"/>
          <w:szCs w:val="24"/>
          <w:lang w:val="en-GB"/>
        </w:rPr>
        <w:t>T</w:t>
      </w:r>
      <w:r w:rsidR="00ED5EE5" w:rsidRPr="00304C8A">
        <w:rPr>
          <w:rFonts w:eastAsia="Times New Roman" w:cstheme="minorHAnsi"/>
          <w:sz w:val="24"/>
          <w:szCs w:val="24"/>
          <w:lang w:val="en-GB"/>
        </w:rPr>
        <w:t>h</w:t>
      </w:r>
      <w:r w:rsidR="00FE79E4" w:rsidRPr="00304C8A">
        <w:rPr>
          <w:rFonts w:eastAsia="Times New Roman" w:cstheme="minorHAnsi"/>
          <w:sz w:val="24"/>
          <w:szCs w:val="24"/>
          <w:lang w:val="en-GB"/>
        </w:rPr>
        <w:t xml:space="preserve">e HyTrEc2 project has </w:t>
      </w:r>
      <w:r w:rsidR="00DF4C35" w:rsidRPr="00304C8A">
        <w:rPr>
          <w:rFonts w:eastAsia="Times New Roman" w:cstheme="minorHAnsi"/>
          <w:sz w:val="24"/>
          <w:szCs w:val="24"/>
          <w:lang w:val="en-GB"/>
        </w:rPr>
        <w:t xml:space="preserve">established five output indicators </w:t>
      </w:r>
      <w:r w:rsidR="00AF1D3C" w:rsidRPr="00304C8A">
        <w:rPr>
          <w:rFonts w:eastAsia="Times New Roman" w:cstheme="minorHAnsi"/>
          <w:sz w:val="24"/>
          <w:szCs w:val="24"/>
          <w:lang w:val="en-GB"/>
        </w:rPr>
        <w:t>for measuring its progress</w:t>
      </w:r>
      <w:r w:rsidR="000A26A8" w:rsidRPr="00304C8A">
        <w:rPr>
          <w:rFonts w:eastAsia="Times New Roman" w:cstheme="minorHAnsi"/>
          <w:sz w:val="24"/>
          <w:szCs w:val="24"/>
          <w:lang w:val="en-GB"/>
        </w:rPr>
        <w:t xml:space="preserve"> regularly throughout the project period</w:t>
      </w:r>
      <w:r w:rsidR="00AF1D3C" w:rsidRPr="00304C8A">
        <w:rPr>
          <w:rFonts w:eastAsia="Times New Roman" w:cstheme="minorHAnsi"/>
          <w:sz w:val="24"/>
          <w:szCs w:val="24"/>
          <w:lang w:val="en-GB"/>
        </w:rPr>
        <w:t>:</w:t>
      </w:r>
    </w:p>
    <w:p w14:paraId="3B9F65AB" w14:textId="0220D451" w:rsidR="00AF1D3C" w:rsidRPr="00304C8A" w:rsidRDefault="00DD29A9" w:rsidP="00301F7E">
      <w:pPr>
        <w:pStyle w:val="ListParagraph"/>
        <w:numPr>
          <w:ilvl w:val="0"/>
          <w:numId w:val="26"/>
        </w:numPr>
        <w:spacing w:line="360" w:lineRule="auto"/>
        <w:ind w:left="426" w:hanging="357"/>
        <w:jc w:val="both"/>
        <w:rPr>
          <w:rFonts w:asciiTheme="minorHAnsi" w:eastAsia="Times New Roman" w:hAnsiTheme="minorHAnsi" w:cstheme="minorHAnsi"/>
          <w:sz w:val="24"/>
          <w:szCs w:val="24"/>
          <w:lang w:val="en-GB"/>
        </w:rPr>
      </w:pPr>
      <w:r w:rsidRPr="00304C8A">
        <w:rPr>
          <w:rFonts w:asciiTheme="minorHAnsi" w:eastAsia="Times New Roman" w:hAnsiTheme="minorHAnsi" w:cstheme="minorHAnsi"/>
          <w:sz w:val="24"/>
          <w:szCs w:val="24"/>
          <w:lang w:val="en-GB"/>
        </w:rPr>
        <w:t>Output 1: Number of new and/</w:t>
      </w:r>
      <w:r w:rsidRPr="00304C8A">
        <w:rPr>
          <w:rFonts w:asciiTheme="minorHAnsi" w:hAnsiTheme="minorHAnsi" w:cstheme="minorHAnsi"/>
          <w:sz w:val="24"/>
          <w:szCs w:val="24"/>
        </w:rPr>
        <w:t xml:space="preserve"> </w:t>
      </w:r>
      <w:r w:rsidRPr="00304C8A">
        <w:rPr>
          <w:rFonts w:asciiTheme="minorHAnsi" w:eastAsia="Times New Roman" w:hAnsiTheme="minorHAnsi" w:cstheme="minorHAnsi"/>
          <w:sz w:val="24"/>
          <w:szCs w:val="24"/>
          <w:lang w:val="en-GB"/>
        </w:rPr>
        <w:t>or improved green transport solutions adopted</w:t>
      </w:r>
    </w:p>
    <w:p w14:paraId="38DEAF19" w14:textId="7F23EF82" w:rsidR="00DD29A9" w:rsidRPr="00304C8A" w:rsidRDefault="00DD29A9" w:rsidP="00301F7E">
      <w:pPr>
        <w:pStyle w:val="ListParagraph"/>
        <w:numPr>
          <w:ilvl w:val="0"/>
          <w:numId w:val="26"/>
        </w:numPr>
        <w:spacing w:line="360" w:lineRule="auto"/>
        <w:ind w:left="426" w:hanging="357"/>
        <w:jc w:val="both"/>
        <w:rPr>
          <w:rFonts w:asciiTheme="minorHAnsi" w:eastAsia="Times New Roman" w:hAnsiTheme="minorHAnsi" w:cstheme="minorHAnsi"/>
          <w:sz w:val="24"/>
          <w:szCs w:val="24"/>
          <w:lang w:val="en-GB"/>
        </w:rPr>
      </w:pPr>
      <w:r w:rsidRPr="00304C8A">
        <w:rPr>
          <w:rFonts w:asciiTheme="minorHAnsi" w:eastAsia="Times New Roman" w:hAnsiTheme="minorHAnsi" w:cstheme="minorHAnsi"/>
          <w:sz w:val="24"/>
          <w:szCs w:val="24"/>
          <w:lang w:val="en-GB"/>
        </w:rPr>
        <w:t xml:space="preserve">Output 2: </w:t>
      </w:r>
      <w:r w:rsidR="00103F06" w:rsidRPr="00304C8A">
        <w:rPr>
          <w:rFonts w:asciiTheme="minorHAnsi" w:eastAsia="Times New Roman" w:hAnsiTheme="minorHAnsi" w:cstheme="minorHAnsi"/>
          <w:sz w:val="24"/>
          <w:szCs w:val="24"/>
          <w:lang w:val="en-GB"/>
        </w:rPr>
        <w:t>Number of enterprises participating in cross-border, transnational or interregional research projects</w:t>
      </w:r>
    </w:p>
    <w:p w14:paraId="706BCB05" w14:textId="1E302A72" w:rsidR="00103F06" w:rsidRPr="00304C8A" w:rsidRDefault="00103F06" w:rsidP="00301F7E">
      <w:pPr>
        <w:pStyle w:val="ListParagraph"/>
        <w:numPr>
          <w:ilvl w:val="0"/>
          <w:numId w:val="26"/>
        </w:numPr>
        <w:spacing w:line="360" w:lineRule="auto"/>
        <w:ind w:left="426" w:hanging="357"/>
        <w:jc w:val="both"/>
        <w:rPr>
          <w:rFonts w:asciiTheme="minorHAnsi" w:eastAsia="Times New Roman" w:hAnsiTheme="minorHAnsi" w:cstheme="minorHAnsi"/>
          <w:sz w:val="24"/>
          <w:szCs w:val="24"/>
          <w:lang w:val="en-GB"/>
        </w:rPr>
      </w:pPr>
      <w:r w:rsidRPr="00304C8A">
        <w:rPr>
          <w:rFonts w:asciiTheme="minorHAnsi" w:eastAsia="Times New Roman" w:hAnsiTheme="minorHAnsi" w:cstheme="minorHAnsi"/>
          <w:sz w:val="24"/>
          <w:szCs w:val="24"/>
          <w:lang w:val="en-GB"/>
        </w:rPr>
        <w:t>Output 3: Number of research institutions participating in cross-border, transnational or interregional research projects</w:t>
      </w:r>
    </w:p>
    <w:p w14:paraId="7D29D477" w14:textId="02CBE672" w:rsidR="00103F06" w:rsidRPr="00304C8A" w:rsidRDefault="00103F06" w:rsidP="00301F7E">
      <w:pPr>
        <w:pStyle w:val="ListParagraph"/>
        <w:numPr>
          <w:ilvl w:val="0"/>
          <w:numId w:val="26"/>
        </w:numPr>
        <w:spacing w:line="360" w:lineRule="auto"/>
        <w:ind w:left="426" w:hanging="357"/>
        <w:jc w:val="both"/>
        <w:rPr>
          <w:rFonts w:asciiTheme="minorHAnsi" w:eastAsia="Times New Roman" w:hAnsiTheme="minorHAnsi" w:cstheme="minorHAnsi"/>
          <w:sz w:val="24"/>
          <w:szCs w:val="24"/>
          <w:lang w:val="en-GB"/>
        </w:rPr>
      </w:pPr>
      <w:r w:rsidRPr="00304C8A">
        <w:rPr>
          <w:rFonts w:asciiTheme="minorHAnsi" w:eastAsia="Times New Roman" w:hAnsiTheme="minorHAnsi" w:cstheme="minorHAnsi"/>
          <w:sz w:val="24"/>
          <w:szCs w:val="24"/>
          <w:lang w:val="en-GB"/>
        </w:rPr>
        <w:t>Output 4: Number of organizations/ enterprises adopting new solutions by project end</w:t>
      </w:r>
    </w:p>
    <w:p w14:paraId="32D8DA0F" w14:textId="70593CAD" w:rsidR="00103F06" w:rsidRPr="00304C8A" w:rsidRDefault="00103F06" w:rsidP="00301F7E">
      <w:pPr>
        <w:pStyle w:val="ListParagraph"/>
        <w:numPr>
          <w:ilvl w:val="0"/>
          <w:numId w:val="26"/>
        </w:numPr>
        <w:spacing w:line="360" w:lineRule="auto"/>
        <w:ind w:left="426" w:hanging="357"/>
        <w:jc w:val="both"/>
        <w:rPr>
          <w:rFonts w:asciiTheme="minorHAnsi" w:eastAsia="Times New Roman" w:hAnsiTheme="minorHAnsi" w:cstheme="minorHAnsi"/>
          <w:sz w:val="24"/>
          <w:szCs w:val="24"/>
          <w:lang w:val="en-GB"/>
        </w:rPr>
      </w:pPr>
      <w:r w:rsidRPr="00304C8A">
        <w:rPr>
          <w:rFonts w:asciiTheme="minorHAnsi" w:eastAsia="Times New Roman" w:hAnsiTheme="minorHAnsi" w:cstheme="minorHAnsi"/>
          <w:sz w:val="24"/>
          <w:szCs w:val="24"/>
          <w:lang w:val="en-GB"/>
        </w:rPr>
        <w:t xml:space="preserve">Output 5: </w:t>
      </w:r>
      <w:r w:rsidR="00A64522" w:rsidRPr="00304C8A">
        <w:rPr>
          <w:rFonts w:asciiTheme="minorHAnsi" w:eastAsia="Times New Roman" w:hAnsiTheme="minorHAnsi" w:cstheme="minorHAnsi"/>
          <w:sz w:val="24"/>
          <w:szCs w:val="24"/>
          <w:lang w:val="en-GB"/>
        </w:rPr>
        <w:t>Number of organizations/ enterprises informed about new solutions by project end</w:t>
      </w:r>
    </w:p>
    <w:p w14:paraId="707197EA" w14:textId="77777777" w:rsidR="00304C8A" w:rsidRDefault="00304C8A" w:rsidP="00301F7E">
      <w:pPr>
        <w:spacing w:after="120" w:line="360" w:lineRule="auto"/>
        <w:ind w:firstLine="709"/>
        <w:jc w:val="both"/>
        <w:rPr>
          <w:rFonts w:eastAsia="Times New Roman" w:cstheme="minorHAnsi"/>
          <w:sz w:val="24"/>
          <w:szCs w:val="24"/>
          <w:lang w:val="en-GB"/>
        </w:rPr>
      </w:pPr>
    </w:p>
    <w:p w14:paraId="0B61A70A" w14:textId="1E424C30" w:rsidR="00301F7E" w:rsidRPr="00304C8A" w:rsidRDefault="00301F7E" w:rsidP="00301F7E">
      <w:pPr>
        <w:spacing w:after="120" w:line="360" w:lineRule="auto"/>
        <w:ind w:firstLine="709"/>
        <w:jc w:val="both"/>
        <w:rPr>
          <w:rFonts w:eastAsia="Times New Roman" w:cstheme="minorHAnsi"/>
          <w:sz w:val="24"/>
          <w:szCs w:val="24"/>
          <w:lang w:val="en-GB"/>
        </w:rPr>
      </w:pPr>
      <w:r w:rsidRPr="00304C8A">
        <w:rPr>
          <w:rFonts w:eastAsia="Times New Roman" w:cstheme="minorHAnsi"/>
          <w:sz w:val="24"/>
          <w:szCs w:val="24"/>
          <w:lang w:val="en-GB"/>
        </w:rPr>
        <w:t>This report aims to identify how the above-mentioned four ways have contributed to the outputs of the HyTrEc2 project and the development of the hydrogen supply chain based on a revised version of the hydrogen supply chain map provided by Pale Blue Dot Energy.</w:t>
      </w:r>
    </w:p>
    <w:p w14:paraId="208DC9DC" w14:textId="77777777" w:rsidR="005A0337" w:rsidRPr="00304C8A" w:rsidRDefault="005A0337">
      <w:pPr>
        <w:rPr>
          <w:rFonts w:eastAsia="Times New Roman" w:cstheme="minorHAnsi"/>
          <w:b/>
          <w:bCs/>
          <w:color w:val="2F5496" w:themeColor="accent1" w:themeShade="BF"/>
          <w:sz w:val="24"/>
          <w:szCs w:val="24"/>
          <w:lang w:val="en-GB"/>
        </w:rPr>
      </w:pPr>
      <w:r w:rsidRPr="00304C8A">
        <w:rPr>
          <w:rFonts w:eastAsia="Times New Roman" w:cstheme="minorHAnsi"/>
          <w:b/>
          <w:bCs/>
          <w:sz w:val="24"/>
          <w:szCs w:val="24"/>
          <w:lang w:val="en-GB"/>
        </w:rPr>
        <w:br w:type="page"/>
      </w:r>
    </w:p>
    <w:p w14:paraId="52EA9EDD" w14:textId="78FD17FA" w:rsidR="00170253" w:rsidRPr="00304C8A" w:rsidRDefault="00616301" w:rsidP="008311DA">
      <w:pPr>
        <w:pStyle w:val="Heading1"/>
        <w:spacing w:line="360" w:lineRule="auto"/>
        <w:rPr>
          <w:rFonts w:asciiTheme="minorHAnsi" w:eastAsia="Times New Roman" w:hAnsiTheme="minorHAnsi" w:cstheme="minorHAnsi"/>
          <w:b/>
          <w:bCs/>
          <w:sz w:val="24"/>
          <w:szCs w:val="24"/>
          <w:lang w:val="en-GB"/>
        </w:rPr>
      </w:pPr>
      <w:bookmarkStart w:id="27" w:name="_Toc141951782"/>
      <w:r w:rsidRPr="00304C8A">
        <w:rPr>
          <w:rFonts w:asciiTheme="minorHAnsi" w:eastAsia="Times New Roman" w:hAnsiTheme="minorHAnsi" w:cstheme="minorHAnsi"/>
          <w:b/>
          <w:bCs/>
          <w:sz w:val="24"/>
          <w:szCs w:val="24"/>
          <w:lang w:val="en-GB"/>
        </w:rPr>
        <w:lastRenderedPageBreak/>
        <w:t xml:space="preserve">3.0 </w:t>
      </w:r>
      <w:r w:rsidR="005A0337" w:rsidRPr="00304C8A">
        <w:rPr>
          <w:rFonts w:asciiTheme="minorHAnsi" w:eastAsia="Times New Roman" w:hAnsiTheme="minorHAnsi" w:cstheme="minorHAnsi"/>
          <w:b/>
          <w:bCs/>
          <w:sz w:val="24"/>
          <w:szCs w:val="24"/>
          <w:lang w:val="en-GB"/>
        </w:rPr>
        <w:t>Hydrogen Supply Chain map</w:t>
      </w:r>
      <w:bookmarkEnd w:id="27"/>
    </w:p>
    <w:p w14:paraId="6A2024DA" w14:textId="78412BE7" w:rsidR="00170253" w:rsidRPr="00304C8A" w:rsidRDefault="00F952B2" w:rsidP="005755CE">
      <w:pPr>
        <w:spacing w:line="360" w:lineRule="auto"/>
        <w:ind w:firstLine="709"/>
        <w:rPr>
          <w:rFonts w:eastAsia="Times New Roman" w:cstheme="minorHAnsi"/>
          <w:sz w:val="24"/>
          <w:szCs w:val="24"/>
          <w:lang w:val="en-GB"/>
        </w:rPr>
      </w:pPr>
      <w:r w:rsidRPr="00304C8A">
        <w:rPr>
          <w:rFonts w:eastAsia="Times New Roman" w:cstheme="minorHAnsi"/>
          <w:sz w:val="24"/>
          <w:szCs w:val="24"/>
          <w:lang w:val="en-GB"/>
        </w:rPr>
        <w:t xml:space="preserve">Figure 1 shows the </w:t>
      </w:r>
      <w:r w:rsidR="0089484E" w:rsidRPr="00304C8A">
        <w:rPr>
          <w:rFonts w:eastAsia="Times New Roman" w:cstheme="minorHAnsi"/>
          <w:sz w:val="24"/>
          <w:szCs w:val="24"/>
          <w:lang w:val="en-GB"/>
        </w:rPr>
        <w:t xml:space="preserve">hydrogen supply chain map presented by </w:t>
      </w:r>
      <w:r w:rsidR="00672AD4" w:rsidRPr="00304C8A">
        <w:rPr>
          <w:rFonts w:eastAsia="Times New Roman" w:cstheme="minorHAnsi"/>
          <w:sz w:val="24"/>
          <w:szCs w:val="24"/>
          <w:lang w:val="en-GB"/>
        </w:rPr>
        <w:t xml:space="preserve">Pale Blue </w:t>
      </w:r>
      <w:r w:rsidR="0089484E" w:rsidRPr="00304C8A">
        <w:rPr>
          <w:rFonts w:eastAsia="Times New Roman" w:cstheme="minorHAnsi"/>
          <w:sz w:val="24"/>
          <w:szCs w:val="24"/>
          <w:lang w:val="en-GB"/>
        </w:rPr>
        <w:t xml:space="preserve">Dot </w:t>
      </w:r>
      <w:r w:rsidR="00672AD4" w:rsidRPr="00304C8A">
        <w:rPr>
          <w:rFonts w:eastAsia="Times New Roman" w:cstheme="minorHAnsi"/>
          <w:sz w:val="24"/>
          <w:szCs w:val="24"/>
          <w:lang w:val="en-GB"/>
        </w:rPr>
        <w:t>Energy</w:t>
      </w:r>
      <w:r w:rsidR="00FC4BBA" w:rsidRPr="00304C8A">
        <w:rPr>
          <w:rFonts w:eastAsia="Times New Roman" w:cstheme="minorHAnsi"/>
          <w:sz w:val="24"/>
          <w:szCs w:val="24"/>
          <w:lang w:val="en-GB"/>
        </w:rPr>
        <w:t xml:space="preserve">, broken down into </w:t>
      </w:r>
      <w:r w:rsidR="005755CE" w:rsidRPr="00304C8A">
        <w:rPr>
          <w:rFonts w:eastAsia="Times New Roman" w:cstheme="minorHAnsi"/>
          <w:sz w:val="24"/>
          <w:szCs w:val="24"/>
          <w:lang w:val="en-GB"/>
        </w:rPr>
        <w:t xml:space="preserve">6 different steps: Hydrogen production, </w:t>
      </w:r>
      <w:r w:rsidR="00477877" w:rsidRPr="00304C8A">
        <w:rPr>
          <w:rFonts w:eastAsia="Times New Roman" w:cstheme="minorHAnsi"/>
          <w:sz w:val="24"/>
          <w:szCs w:val="24"/>
          <w:lang w:val="en-GB"/>
        </w:rPr>
        <w:t xml:space="preserve">transport of </w:t>
      </w:r>
      <w:r w:rsidR="005755CE" w:rsidRPr="00304C8A">
        <w:rPr>
          <w:rFonts w:eastAsia="Times New Roman" w:cstheme="minorHAnsi"/>
          <w:sz w:val="24"/>
          <w:szCs w:val="24"/>
          <w:lang w:val="en-GB"/>
        </w:rPr>
        <w:t>hydrogen</w:t>
      </w:r>
      <w:r w:rsidR="00477877" w:rsidRPr="00304C8A">
        <w:rPr>
          <w:rFonts w:eastAsia="Times New Roman" w:cstheme="minorHAnsi"/>
          <w:sz w:val="24"/>
          <w:szCs w:val="24"/>
          <w:lang w:val="en-GB"/>
        </w:rPr>
        <w:t>,</w:t>
      </w:r>
      <w:r w:rsidR="005755CE" w:rsidRPr="00304C8A">
        <w:rPr>
          <w:rFonts w:eastAsia="Times New Roman" w:cstheme="minorHAnsi"/>
          <w:sz w:val="24"/>
          <w:szCs w:val="24"/>
          <w:lang w:val="en-GB"/>
        </w:rPr>
        <w:t xml:space="preserve"> hydrogen</w:t>
      </w:r>
      <w:r w:rsidR="00477877" w:rsidRPr="00304C8A">
        <w:rPr>
          <w:rFonts w:eastAsia="Times New Roman" w:cstheme="minorHAnsi"/>
          <w:sz w:val="24"/>
          <w:szCs w:val="24"/>
          <w:lang w:val="en-GB"/>
        </w:rPr>
        <w:t xml:space="preserve"> storage, h</w:t>
      </w:r>
      <w:r w:rsidR="005755CE" w:rsidRPr="00304C8A">
        <w:rPr>
          <w:rFonts w:eastAsia="Times New Roman" w:cstheme="minorHAnsi"/>
          <w:sz w:val="24"/>
          <w:szCs w:val="24"/>
          <w:lang w:val="en-GB"/>
        </w:rPr>
        <w:t xml:space="preserve">ydrogen </w:t>
      </w:r>
      <w:r w:rsidR="00477877" w:rsidRPr="00304C8A">
        <w:rPr>
          <w:rFonts w:eastAsia="Times New Roman" w:cstheme="minorHAnsi"/>
          <w:sz w:val="24"/>
          <w:szCs w:val="24"/>
          <w:lang w:val="en-GB"/>
        </w:rPr>
        <w:t>end-use applications</w:t>
      </w:r>
      <w:r w:rsidR="00904E6C" w:rsidRPr="00304C8A">
        <w:rPr>
          <w:rFonts w:eastAsia="Times New Roman" w:cstheme="minorHAnsi"/>
          <w:sz w:val="24"/>
          <w:szCs w:val="24"/>
          <w:lang w:val="en-GB"/>
        </w:rPr>
        <w:t xml:space="preserve"> in the transport and non-transport sectors, as well as hydrogen support services</w:t>
      </w:r>
      <w:r w:rsidR="0089484E" w:rsidRPr="00304C8A">
        <w:rPr>
          <w:rFonts w:eastAsia="Times New Roman" w:cstheme="minorHAnsi"/>
          <w:sz w:val="24"/>
          <w:szCs w:val="24"/>
          <w:lang w:val="en-GB"/>
        </w:rPr>
        <w:t>.</w:t>
      </w:r>
      <w:r w:rsidR="00801A9B" w:rsidRPr="00304C8A">
        <w:rPr>
          <w:rFonts w:eastAsia="Times New Roman" w:cstheme="minorHAnsi"/>
          <w:sz w:val="24"/>
          <w:szCs w:val="24"/>
          <w:lang w:val="en-GB"/>
        </w:rPr>
        <w:t xml:space="preserve"> </w:t>
      </w:r>
    </w:p>
    <w:p w14:paraId="122B5471" w14:textId="77777777" w:rsidR="00F952B2" w:rsidRPr="00304C8A" w:rsidRDefault="00F952B2" w:rsidP="00B63DB5">
      <w:pPr>
        <w:keepNext/>
        <w:spacing w:after="0" w:line="240" w:lineRule="auto"/>
        <w:ind w:left="2552" w:firstLine="709"/>
        <w:rPr>
          <w:rFonts w:cstheme="minorHAnsi"/>
          <w:sz w:val="24"/>
          <w:szCs w:val="24"/>
        </w:rPr>
      </w:pPr>
      <w:r w:rsidRPr="00304C8A">
        <w:rPr>
          <w:rFonts w:eastAsia="Times New Roman" w:cstheme="minorHAnsi"/>
          <w:noProof/>
          <w:sz w:val="24"/>
          <w:szCs w:val="24"/>
          <w:lang w:val="en-GB"/>
        </w:rPr>
        <w:drawing>
          <wp:inline distT="0" distB="0" distL="0" distR="0" wp14:anchorId="4023E027" wp14:editId="07DB79D5">
            <wp:extent cx="5783003" cy="4201881"/>
            <wp:effectExtent l="0" t="0" r="8255" b="8255"/>
            <wp:docPr id="1" name="Picture 1" descr="A diagram of a hydrogen supply ch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hydrogen supply chain&#10;&#10;Description automatically generated with medium confidence"/>
                    <pic:cNvPicPr/>
                  </pic:nvPicPr>
                  <pic:blipFill>
                    <a:blip r:embed="rId17"/>
                    <a:stretch>
                      <a:fillRect/>
                    </a:stretch>
                  </pic:blipFill>
                  <pic:spPr>
                    <a:xfrm>
                      <a:off x="0" y="0"/>
                      <a:ext cx="5813136" cy="4223775"/>
                    </a:xfrm>
                    <a:prstGeom prst="rect">
                      <a:avLst/>
                    </a:prstGeom>
                  </pic:spPr>
                </pic:pic>
              </a:graphicData>
            </a:graphic>
          </wp:inline>
        </w:drawing>
      </w:r>
    </w:p>
    <w:p w14:paraId="2941527C" w14:textId="79DA939F" w:rsidR="00F952B2" w:rsidRPr="00304C8A" w:rsidRDefault="00F952B2" w:rsidP="00B63DB5">
      <w:pPr>
        <w:pStyle w:val="Caption"/>
        <w:ind w:left="3402"/>
        <w:rPr>
          <w:rFonts w:eastAsia="Times New Roman" w:cstheme="minorHAnsi"/>
          <w:sz w:val="24"/>
          <w:szCs w:val="24"/>
          <w:lang w:val="en-GB"/>
        </w:rPr>
      </w:pPr>
      <w:bookmarkStart w:id="28" w:name="_Toc141947790"/>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1</w:t>
      </w:r>
      <w:r w:rsidRPr="00304C8A">
        <w:rPr>
          <w:rFonts w:cstheme="minorHAnsi"/>
          <w:sz w:val="24"/>
          <w:szCs w:val="24"/>
        </w:rPr>
        <w:fldChar w:fldCharType="end"/>
      </w:r>
      <w:r w:rsidRPr="00304C8A">
        <w:rPr>
          <w:rFonts w:cstheme="minorHAnsi"/>
          <w:sz w:val="24"/>
          <w:szCs w:val="24"/>
          <w:lang w:val="en-GB"/>
        </w:rPr>
        <w:t>: Hydrogen Supply Chain Map (Pale Blue Dot Energy, 2018)</w:t>
      </w:r>
      <w:bookmarkEnd w:id="28"/>
    </w:p>
    <w:p w14:paraId="69F99D33" w14:textId="7A02075D" w:rsidR="00170253" w:rsidRPr="00304C8A" w:rsidRDefault="00B63DB5" w:rsidP="000837F6">
      <w:pPr>
        <w:spacing w:line="360" w:lineRule="auto"/>
        <w:ind w:firstLine="709"/>
        <w:jc w:val="both"/>
        <w:rPr>
          <w:rFonts w:eastAsia="Times New Roman" w:cstheme="minorHAnsi"/>
          <w:i/>
          <w:iCs/>
          <w:sz w:val="24"/>
          <w:szCs w:val="24"/>
          <w:lang w:val="en-GB"/>
        </w:rPr>
      </w:pPr>
      <w:r w:rsidRPr="00304C8A">
        <w:rPr>
          <w:rFonts w:eastAsia="Times New Roman" w:cstheme="minorHAnsi"/>
          <w:sz w:val="24"/>
          <w:szCs w:val="24"/>
          <w:lang w:val="en-GB"/>
        </w:rPr>
        <w:lastRenderedPageBreak/>
        <w:t xml:space="preserve">Given that hydrogen is an energy carrier, the development of its supply chain is dependent on other factors such as the source and distribution of energy to the hydrogen production site. </w:t>
      </w:r>
      <w:r w:rsidR="004F1DFB" w:rsidRPr="00304C8A">
        <w:rPr>
          <w:rFonts w:eastAsia="Times New Roman" w:cstheme="minorHAnsi"/>
          <w:sz w:val="24"/>
          <w:szCs w:val="24"/>
          <w:lang w:val="en-GB"/>
        </w:rPr>
        <w:t>T</w:t>
      </w:r>
      <w:r w:rsidR="005309A1" w:rsidRPr="00304C8A">
        <w:rPr>
          <w:rFonts w:eastAsia="Times New Roman" w:cstheme="minorHAnsi"/>
          <w:sz w:val="24"/>
          <w:szCs w:val="24"/>
          <w:lang w:val="en-GB"/>
        </w:rPr>
        <w:t>o cover the entirety of the hydrogen supply chain, t</w:t>
      </w:r>
      <w:r w:rsidRPr="00304C8A">
        <w:rPr>
          <w:rFonts w:eastAsia="Times New Roman" w:cstheme="minorHAnsi"/>
          <w:sz w:val="24"/>
          <w:szCs w:val="24"/>
          <w:lang w:val="en-GB"/>
        </w:rPr>
        <w:t xml:space="preserve">his report </w:t>
      </w:r>
      <w:r w:rsidR="007948AD" w:rsidRPr="00304C8A">
        <w:rPr>
          <w:rFonts w:eastAsia="Times New Roman" w:cstheme="minorHAnsi"/>
          <w:sz w:val="24"/>
          <w:szCs w:val="24"/>
          <w:lang w:val="en-GB"/>
        </w:rPr>
        <w:t>considers</w:t>
      </w:r>
      <w:r w:rsidR="00A75120" w:rsidRPr="00304C8A">
        <w:rPr>
          <w:rFonts w:eastAsia="Times New Roman" w:cstheme="minorHAnsi"/>
          <w:sz w:val="24"/>
          <w:szCs w:val="24"/>
          <w:lang w:val="en-GB"/>
        </w:rPr>
        <w:t xml:space="preserve"> it important to include </w:t>
      </w:r>
      <w:r w:rsidR="006D7D5A" w:rsidRPr="00304C8A">
        <w:rPr>
          <w:rFonts w:eastAsia="Times New Roman" w:cstheme="minorHAnsi"/>
          <w:sz w:val="24"/>
          <w:szCs w:val="24"/>
          <w:lang w:val="en-GB"/>
        </w:rPr>
        <w:t>entities</w:t>
      </w:r>
      <w:r w:rsidR="00A75120" w:rsidRPr="00304C8A">
        <w:rPr>
          <w:rFonts w:eastAsia="Times New Roman" w:cstheme="minorHAnsi"/>
          <w:sz w:val="24"/>
          <w:szCs w:val="24"/>
          <w:lang w:val="en-GB"/>
        </w:rPr>
        <w:t xml:space="preserve"> that are involved in producing energy</w:t>
      </w:r>
      <w:r w:rsidR="00C45AA7" w:rsidRPr="00304C8A">
        <w:rPr>
          <w:rFonts w:eastAsia="Times New Roman" w:cstheme="minorHAnsi"/>
          <w:sz w:val="24"/>
          <w:szCs w:val="24"/>
          <w:lang w:val="en-GB"/>
        </w:rPr>
        <w:t xml:space="preserve"> (01)</w:t>
      </w:r>
      <w:r w:rsidR="00A75120" w:rsidRPr="00304C8A">
        <w:rPr>
          <w:rFonts w:eastAsia="Times New Roman" w:cstheme="minorHAnsi"/>
          <w:sz w:val="24"/>
          <w:szCs w:val="24"/>
          <w:lang w:val="en-GB"/>
        </w:rPr>
        <w:t>, supplying the feedstock</w:t>
      </w:r>
      <w:r w:rsidR="00B7419E" w:rsidRPr="00304C8A">
        <w:rPr>
          <w:rFonts w:eastAsia="Times New Roman" w:cstheme="minorHAnsi"/>
          <w:sz w:val="24"/>
          <w:szCs w:val="24"/>
          <w:lang w:val="en-GB"/>
        </w:rPr>
        <w:t xml:space="preserve"> for hydrogen production</w:t>
      </w:r>
      <w:r w:rsidR="00C45AA7" w:rsidRPr="00304C8A">
        <w:rPr>
          <w:rFonts w:eastAsia="Times New Roman" w:cstheme="minorHAnsi"/>
          <w:sz w:val="24"/>
          <w:szCs w:val="24"/>
          <w:lang w:val="en-GB"/>
        </w:rPr>
        <w:t xml:space="preserve"> (02)</w:t>
      </w:r>
      <w:r w:rsidR="00B7419E" w:rsidRPr="00304C8A">
        <w:rPr>
          <w:rFonts w:eastAsia="Times New Roman" w:cstheme="minorHAnsi"/>
          <w:sz w:val="24"/>
          <w:szCs w:val="24"/>
          <w:lang w:val="en-GB"/>
        </w:rPr>
        <w:t>, providing th</w:t>
      </w:r>
      <w:r w:rsidR="007F0637" w:rsidRPr="00304C8A">
        <w:rPr>
          <w:rFonts w:eastAsia="Times New Roman" w:cstheme="minorHAnsi"/>
          <w:sz w:val="24"/>
          <w:szCs w:val="24"/>
          <w:lang w:val="en-GB"/>
        </w:rPr>
        <w:t xml:space="preserve">e infrastructure for </w:t>
      </w:r>
      <w:r w:rsidR="00C45AA7" w:rsidRPr="00304C8A">
        <w:rPr>
          <w:rFonts w:eastAsia="Times New Roman" w:cstheme="minorHAnsi"/>
          <w:sz w:val="24"/>
          <w:szCs w:val="24"/>
          <w:lang w:val="en-GB"/>
        </w:rPr>
        <w:t>energy distribution (03)</w:t>
      </w:r>
      <w:r w:rsidRPr="00304C8A">
        <w:rPr>
          <w:rFonts w:eastAsia="Times New Roman" w:cstheme="minorHAnsi"/>
          <w:sz w:val="24"/>
          <w:szCs w:val="24"/>
          <w:lang w:val="en-GB"/>
        </w:rPr>
        <w:t>.</w:t>
      </w:r>
      <w:r w:rsidR="00473AE3" w:rsidRPr="00304C8A">
        <w:rPr>
          <w:rFonts w:eastAsia="Times New Roman" w:cstheme="minorHAnsi"/>
          <w:sz w:val="24"/>
          <w:szCs w:val="24"/>
          <w:lang w:val="en-GB"/>
        </w:rPr>
        <w:t xml:space="preserve"> </w:t>
      </w:r>
      <w:r w:rsidR="00D53590" w:rsidRPr="00304C8A">
        <w:rPr>
          <w:rFonts w:eastAsia="Times New Roman" w:cstheme="minorHAnsi"/>
          <w:sz w:val="24"/>
          <w:szCs w:val="24"/>
          <w:lang w:val="en-GB"/>
        </w:rPr>
        <w:t>The</w:t>
      </w:r>
      <w:r w:rsidR="00CA40AC" w:rsidRPr="00304C8A">
        <w:rPr>
          <w:rFonts w:eastAsia="Times New Roman" w:cstheme="minorHAnsi"/>
          <w:sz w:val="24"/>
          <w:szCs w:val="24"/>
          <w:lang w:val="en-GB"/>
        </w:rPr>
        <w:t xml:space="preserve"> category, “10 Technology provider” </w:t>
      </w:r>
      <w:r w:rsidR="00D53590" w:rsidRPr="00304C8A">
        <w:rPr>
          <w:rFonts w:eastAsia="Times New Roman" w:cstheme="minorHAnsi"/>
          <w:sz w:val="24"/>
          <w:szCs w:val="24"/>
          <w:lang w:val="en-GB"/>
        </w:rPr>
        <w:t xml:space="preserve">has been added to </w:t>
      </w:r>
      <w:r w:rsidR="004C764D" w:rsidRPr="00304C8A">
        <w:rPr>
          <w:rFonts w:eastAsia="Times New Roman" w:cstheme="minorHAnsi"/>
          <w:sz w:val="24"/>
          <w:szCs w:val="24"/>
          <w:lang w:val="en-GB"/>
        </w:rPr>
        <w:t xml:space="preserve">distinguish the </w:t>
      </w:r>
      <w:r w:rsidR="006D7D5A" w:rsidRPr="00304C8A">
        <w:rPr>
          <w:rFonts w:eastAsia="Times New Roman" w:cstheme="minorHAnsi"/>
          <w:sz w:val="24"/>
          <w:szCs w:val="24"/>
          <w:lang w:val="en-GB"/>
        </w:rPr>
        <w:t>entities</w:t>
      </w:r>
      <w:r w:rsidR="004C764D" w:rsidRPr="00304C8A">
        <w:rPr>
          <w:rFonts w:eastAsia="Times New Roman" w:cstheme="minorHAnsi"/>
          <w:sz w:val="24"/>
          <w:szCs w:val="24"/>
          <w:lang w:val="en-GB"/>
        </w:rPr>
        <w:t xml:space="preserve"> </w:t>
      </w:r>
      <w:r w:rsidR="0082007C" w:rsidRPr="00304C8A">
        <w:rPr>
          <w:rFonts w:eastAsia="Times New Roman" w:cstheme="minorHAnsi"/>
          <w:sz w:val="24"/>
          <w:szCs w:val="24"/>
          <w:lang w:val="en-GB"/>
        </w:rPr>
        <w:t>involved in providing hydrogen-related technologies from t</w:t>
      </w:r>
      <w:r w:rsidR="007638D8" w:rsidRPr="00304C8A">
        <w:rPr>
          <w:rFonts w:eastAsia="Times New Roman" w:cstheme="minorHAnsi"/>
          <w:sz w:val="24"/>
          <w:szCs w:val="24"/>
          <w:lang w:val="en-GB"/>
        </w:rPr>
        <w:t xml:space="preserve">hose that provide </w:t>
      </w:r>
      <w:r w:rsidR="008722ED" w:rsidRPr="00304C8A">
        <w:rPr>
          <w:rFonts w:eastAsia="Times New Roman" w:cstheme="minorHAnsi"/>
          <w:sz w:val="24"/>
          <w:szCs w:val="24"/>
          <w:lang w:val="en-GB"/>
        </w:rPr>
        <w:t>other support services like engineering, legal and financial services.</w:t>
      </w:r>
      <w:r w:rsidR="00BA517F" w:rsidRPr="00304C8A">
        <w:rPr>
          <w:rFonts w:eastAsia="Times New Roman" w:cstheme="minorHAnsi"/>
          <w:sz w:val="24"/>
          <w:szCs w:val="24"/>
          <w:lang w:val="en-GB"/>
        </w:rPr>
        <w:t xml:space="preserve"> This gives rise to a 10-</w:t>
      </w:r>
      <w:r w:rsidR="006D7D5A" w:rsidRPr="00304C8A">
        <w:rPr>
          <w:rFonts w:eastAsia="Times New Roman" w:cstheme="minorHAnsi"/>
          <w:sz w:val="24"/>
          <w:szCs w:val="24"/>
          <w:lang w:val="en-GB"/>
        </w:rPr>
        <w:t>category</w:t>
      </w:r>
      <w:r w:rsidR="00381B36" w:rsidRPr="00304C8A">
        <w:rPr>
          <w:rFonts w:eastAsia="Times New Roman" w:cstheme="minorHAnsi"/>
          <w:sz w:val="24"/>
          <w:szCs w:val="24"/>
          <w:lang w:val="en-GB"/>
        </w:rPr>
        <w:t xml:space="preserve"> hydrogen supply chain</w:t>
      </w:r>
      <w:r w:rsidR="00C906A4" w:rsidRPr="00304C8A">
        <w:rPr>
          <w:rFonts w:eastAsia="Times New Roman" w:cstheme="minorHAnsi"/>
          <w:sz w:val="24"/>
          <w:szCs w:val="24"/>
          <w:lang w:val="en-GB"/>
        </w:rPr>
        <w:t>, as shown in Figure 2.</w:t>
      </w:r>
    </w:p>
    <w:p w14:paraId="6ECA38B0" w14:textId="3A1A38A7" w:rsidR="006439F5" w:rsidRPr="00304C8A" w:rsidRDefault="00D40E53" w:rsidP="006439F5">
      <w:pPr>
        <w:keepNext/>
        <w:spacing w:after="0" w:line="240" w:lineRule="auto"/>
        <w:ind w:left="3686"/>
        <w:rPr>
          <w:rFonts w:cstheme="minorHAnsi"/>
          <w:sz w:val="24"/>
          <w:szCs w:val="24"/>
        </w:rPr>
      </w:pPr>
      <w:r w:rsidRPr="00304C8A">
        <w:rPr>
          <w:rFonts w:cstheme="minorHAnsi"/>
          <w:noProof/>
          <w:sz w:val="24"/>
          <w:szCs w:val="24"/>
        </w:rPr>
        <w:drawing>
          <wp:inline distT="0" distB="0" distL="0" distR="0" wp14:anchorId="1AFC3CA1" wp14:editId="523747D8">
            <wp:extent cx="4003189" cy="3135539"/>
            <wp:effectExtent l="0" t="0" r="0" b="8255"/>
            <wp:docPr id="43" name="Picture 43"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screenshot, font&#10;&#10;Description automatically generated"/>
                    <pic:cNvPicPr/>
                  </pic:nvPicPr>
                  <pic:blipFill rotWithShape="1">
                    <a:blip r:embed="rId18" cstate="print">
                      <a:extLst>
                        <a:ext uri="{28A0092B-C50C-407E-A947-70E740481C1C}">
                          <a14:useLocalDpi xmlns:a14="http://schemas.microsoft.com/office/drawing/2010/main" val="0"/>
                        </a:ext>
                      </a:extLst>
                    </a:blip>
                    <a:srcRect t="24124" b="24528"/>
                    <a:stretch/>
                  </pic:blipFill>
                  <pic:spPr bwMode="auto">
                    <a:xfrm>
                      <a:off x="0" y="0"/>
                      <a:ext cx="4020144" cy="3148819"/>
                    </a:xfrm>
                    <a:prstGeom prst="rect">
                      <a:avLst/>
                    </a:prstGeom>
                    <a:ln>
                      <a:noFill/>
                    </a:ln>
                    <a:extLst>
                      <a:ext uri="{53640926-AAD7-44D8-BBD7-CCE9431645EC}">
                        <a14:shadowObscured xmlns:a14="http://schemas.microsoft.com/office/drawing/2010/main"/>
                      </a:ext>
                    </a:extLst>
                  </pic:spPr>
                </pic:pic>
              </a:graphicData>
            </a:graphic>
          </wp:inline>
        </w:drawing>
      </w:r>
    </w:p>
    <w:p w14:paraId="0306849E" w14:textId="41B97F83" w:rsidR="00933E0F" w:rsidRPr="00304C8A" w:rsidRDefault="006439F5" w:rsidP="00046054">
      <w:pPr>
        <w:pStyle w:val="Caption"/>
        <w:spacing w:after="120"/>
        <w:ind w:left="3828"/>
        <w:rPr>
          <w:rFonts w:cstheme="minorHAnsi"/>
          <w:sz w:val="24"/>
          <w:szCs w:val="24"/>
          <w:lang w:val="en-GB"/>
        </w:rPr>
      </w:pPr>
      <w:bookmarkStart w:id="29" w:name="_Toc141947791"/>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2</w:t>
      </w:r>
      <w:r w:rsidRPr="00304C8A">
        <w:rPr>
          <w:rFonts w:cstheme="minorHAnsi"/>
          <w:sz w:val="24"/>
          <w:szCs w:val="24"/>
        </w:rPr>
        <w:fldChar w:fldCharType="end"/>
      </w:r>
      <w:r w:rsidRPr="00304C8A">
        <w:rPr>
          <w:rFonts w:cstheme="minorHAnsi"/>
          <w:sz w:val="24"/>
          <w:szCs w:val="24"/>
          <w:lang w:val="en-GB"/>
        </w:rPr>
        <w:t>: Revised hydrogen supply chain map</w:t>
      </w:r>
      <w:bookmarkEnd w:id="29"/>
    </w:p>
    <w:p w14:paraId="6DF0163A" w14:textId="1BC6F4CF" w:rsidR="006F11C4" w:rsidRPr="00304C8A" w:rsidRDefault="006C58C7" w:rsidP="00E54A95">
      <w:pPr>
        <w:spacing w:line="360" w:lineRule="auto"/>
        <w:ind w:firstLine="709"/>
        <w:rPr>
          <w:rFonts w:cstheme="minorHAnsi"/>
          <w:sz w:val="24"/>
          <w:szCs w:val="24"/>
          <w:lang w:val="en-GB"/>
        </w:rPr>
      </w:pPr>
      <w:r w:rsidRPr="00304C8A">
        <w:rPr>
          <w:rFonts w:cstheme="minorHAnsi"/>
          <w:sz w:val="24"/>
          <w:szCs w:val="24"/>
          <w:lang w:val="en-GB"/>
        </w:rPr>
        <w:t xml:space="preserve">Each </w:t>
      </w:r>
      <w:r w:rsidR="006D7D5A" w:rsidRPr="00304C8A">
        <w:rPr>
          <w:rFonts w:cstheme="minorHAnsi"/>
          <w:sz w:val="24"/>
          <w:szCs w:val="24"/>
          <w:lang w:val="en-GB"/>
        </w:rPr>
        <w:t>category</w:t>
      </w:r>
      <w:r w:rsidRPr="00304C8A">
        <w:rPr>
          <w:rFonts w:cstheme="minorHAnsi"/>
          <w:sz w:val="24"/>
          <w:szCs w:val="24"/>
          <w:lang w:val="en-GB"/>
        </w:rPr>
        <w:t xml:space="preserve"> of the hydrogen supply chain can be broken down further to show </w:t>
      </w:r>
      <w:r w:rsidR="007A2642" w:rsidRPr="00304C8A">
        <w:rPr>
          <w:rFonts w:cstheme="minorHAnsi"/>
          <w:sz w:val="24"/>
          <w:szCs w:val="24"/>
          <w:lang w:val="en-GB"/>
        </w:rPr>
        <w:t xml:space="preserve">the </w:t>
      </w:r>
      <w:r w:rsidR="002E6B6D" w:rsidRPr="00304C8A">
        <w:rPr>
          <w:rFonts w:cstheme="minorHAnsi"/>
          <w:sz w:val="24"/>
          <w:szCs w:val="24"/>
          <w:lang w:val="en-GB"/>
        </w:rPr>
        <w:t>different product</w:t>
      </w:r>
      <w:r w:rsidR="001417EB" w:rsidRPr="00304C8A">
        <w:rPr>
          <w:rFonts w:cstheme="minorHAnsi"/>
          <w:sz w:val="24"/>
          <w:szCs w:val="24"/>
          <w:lang w:val="en-GB"/>
        </w:rPr>
        <w:t xml:space="preserve"> and services</w:t>
      </w:r>
      <w:r w:rsidR="002E6B6D" w:rsidRPr="00304C8A">
        <w:rPr>
          <w:rFonts w:cstheme="minorHAnsi"/>
          <w:sz w:val="24"/>
          <w:szCs w:val="24"/>
          <w:lang w:val="en-GB"/>
        </w:rPr>
        <w:t xml:space="preserve"> options</w:t>
      </w:r>
      <w:r w:rsidR="008476D4" w:rsidRPr="00304C8A">
        <w:rPr>
          <w:rFonts w:cstheme="minorHAnsi"/>
          <w:sz w:val="24"/>
          <w:szCs w:val="24"/>
          <w:lang w:val="en-GB"/>
        </w:rPr>
        <w:t xml:space="preserve"> as presented in Figure 3 and 4.</w:t>
      </w:r>
    </w:p>
    <w:p w14:paraId="657C2B68" w14:textId="79365106" w:rsidR="007A72A8" w:rsidRPr="00304C8A" w:rsidRDefault="00162AF6" w:rsidP="007A72A8">
      <w:pPr>
        <w:keepNext/>
        <w:spacing w:after="0" w:line="240" w:lineRule="auto"/>
        <w:ind w:left="851"/>
        <w:rPr>
          <w:rFonts w:cstheme="minorHAnsi"/>
          <w:sz w:val="24"/>
          <w:szCs w:val="24"/>
        </w:rPr>
      </w:pPr>
      <w:r w:rsidRPr="00304C8A">
        <w:rPr>
          <w:rFonts w:cstheme="minorHAnsi"/>
          <w:noProof/>
          <w:sz w:val="24"/>
          <w:szCs w:val="24"/>
        </w:rPr>
        <w:lastRenderedPageBreak/>
        <w:drawing>
          <wp:inline distT="0" distB="0" distL="0" distR="0" wp14:anchorId="33CF5CAD" wp14:editId="50EDEF1B">
            <wp:extent cx="7593740" cy="5498275"/>
            <wp:effectExtent l="0" t="0" r="7620" b="7620"/>
            <wp:docPr id="46" name="Picture 46"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creenshot, parallel, number&#10;&#10;Description automatically generated"/>
                    <pic:cNvPicPr/>
                  </pic:nvPicPr>
                  <pic:blipFill>
                    <a:blip r:embed="rId19"/>
                    <a:stretch>
                      <a:fillRect/>
                    </a:stretch>
                  </pic:blipFill>
                  <pic:spPr>
                    <a:xfrm>
                      <a:off x="0" y="0"/>
                      <a:ext cx="7604001" cy="5505705"/>
                    </a:xfrm>
                    <a:prstGeom prst="rect">
                      <a:avLst/>
                    </a:prstGeom>
                  </pic:spPr>
                </pic:pic>
              </a:graphicData>
            </a:graphic>
          </wp:inline>
        </w:drawing>
      </w:r>
    </w:p>
    <w:p w14:paraId="0D1C90E9" w14:textId="5DB37688" w:rsidR="006C58C7" w:rsidRPr="00304C8A" w:rsidRDefault="007A72A8" w:rsidP="007A72A8">
      <w:pPr>
        <w:pStyle w:val="Caption"/>
        <w:ind w:left="993"/>
        <w:rPr>
          <w:rFonts w:cstheme="minorHAnsi"/>
          <w:sz w:val="24"/>
          <w:szCs w:val="24"/>
          <w:lang w:val="en-GB"/>
        </w:rPr>
      </w:pPr>
      <w:bookmarkStart w:id="30" w:name="_Toc141947792"/>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3</w:t>
      </w:r>
      <w:r w:rsidRPr="00304C8A">
        <w:rPr>
          <w:rFonts w:cstheme="minorHAnsi"/>
          <w:sz w:val="24"/>
          <w:szCs w:val="24"/>
        </w:rPr>
        <w:fldChar w:fldCharType="end"/>
      </w:r>
      <w:r w:rsidRPr="00304C8A">
        <w:rPr>
          <w:rFonts w:cstheme="minorHAnsi"/>
          <w:sz w:val="24"/>
          <w:szCs w:val="24"/>
          <w:lang w:val="en-GB"/>
        </w:rPr>
        <w:t>: Detailed hydrogen supply chain</w:t>
      </w:r>
      <w:r w:rsidR="006D7D5A" w:rsidRPr="00304C8A">
        <w:rPr>
          <w:rFonts w:cstheme="minorHAnsi"/>
          <w:sz w:val="24"/>
          <w:szCs w:val="24"/>
          <w:lang w:val="en-GB"/>
        </w:rPr>
        <w:t xml:space="preserve"> categories</w:t>
      </w:r>
      <w:r w:rsidRPr="00304C8A">
        <w:rPr>
          <w:rFonts w:cstheme="minorHAnsi"/>
          <w:sz w:val="24"/>
          <w:szCs w:val="24"/>
          <w:lang w:val="en-GB"/>
        </w:rPr>
        <w:t xml:space="preserve"> (part 1)</w:t>
      </w:r>
      <w:bookmarkEnd w:id="30"/>
    </w:p>
    <w:p w14:paraId="724BDCC2" w14:textId="77777777" w:rsidR="00E74110" w:rsidRPr="00304C8A" w:rsidRDefault="00E74110" w:rsidP="00E74110">
      <w:pPr>
        <w:pStyle w:val="ListParagraph"/>
        <w:keepNext/>
        <w:ind w:left="1701"/>
        <w:rPr>
          <w:rFonts w:asciiTheme="minorHAnsi" w:hAnsiTheme="minorHAnsi" w:cstheme="minorHAnsi"/>
          <w:sz w:val="24"/>
          <w:szCs w:val="24"/>
        </w:rPr>
      </w:pPr>
      <w:bookmarkStart w:id="31" w:name="_Toc105683825"/>
      <w:r w:rsidRPr="00304C8A">
        <w:rPr>
          <w:rFonts w:asciiTheme="minorHAnsi" w:hAnsiTheme="minorHAnsi" w:cstheme="minorHAnsi"/>
          <w:noProof/>
          <w:sz w:val="24"/>
          <w:szCs w:val="24"/>
          <w:lang w:val="en-GB"/>
        </w:rPr>
        <w:lastRenderedPageBreak/>
        <w:drawing>
          <wp:inline distT="0" distB="0" distL="0" distR="0" wp14:anchorId="46615181" wp14:editId="7A36C8F8">
            <wp:extent cx="7219654" cy="5524500"/>
            <wp:effectExtent l="0" t="0" r="635" b="0"/>
            <wp:docPr id="45" name="Picture 45"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screenshot, parallel, number&#10;&#10;Description automatically generated"/>
                    <pic:cNvPicPr/>
                  </pic:nvPicPr>
                  <pic:blipFill>
                    <a:blip r:embed="rId20"/>
                    <a:stretch>
                      <a:fillRect/>
                    </a:stretch>
                  </pic:blipFill>
                  <pic:spPr>
                    <a:xfrm>
                      <a:off x="0" y="0"/>
                      <a:ext cx="7228871" cy="5531553"/>
                    </a:xfrm>
                    <a:prstGeom prst="rect">
                      <a:avLst/>
                    </a:prstGeom>
                  </pic:spPr>
                </pic:pic>
              </a:graphicData>
            </a:graphic>
          </wp:inline>
        </w:drawing>
      </w:r>
    </w:p>
    <w:p w14:paraId="63EEDAA9" w14:textId="0D7AB3FE" w:rsidR="001105F7" w:rsidRPr="00304C8A" w:rsidRDefault="00E74110" w:rsidP="00E74110">
      <w:pPr>
        <w:pStyle w:val="Caption"/>
        <w:ind w:left="1843"/>
        <w:rPr>
          <w:rFonts w:cstheme="minorHAnsi"/>
          <w:sz w:val="24"/>
          <w:szCs w:val="24"/>
          <w:lang w:val="en-GB"/>
        </w:rPr>
      </w:pPr>
      <w:bookmarkStart w:id="32" w:name="_Toc141947793"/>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4</w:t>
      </w:r>
      <w:r w:rsidRPr="00304C8A">
        <w:rPr>
          <w:rFonts w:cstheme="minorHAnsi"/>
          <w:sz w:val="24"/>
          <w:szCs w:val="24"/>
        </w:rPr>
        <w:fldChar w:fldCharType="end"/>
      </w:r>
      <w:r w:rsidRPr="00304C8A">
        <w:rPr>
          <w:rFonts w:cstheme="minorHAnsi"/>
          <w:sz w:val="24"/>
          <w:szCs w:val="24"/>
          <w:lang w:val="en-GB"/>
        </w:rPr>
        <w:t>: Detailed hydrogen supply chain</w:t>
      </w:r>
      <w:r w:rsidR="00AF36E6" w:rsidRPr="00304C8A">
        <w:rPr>
          <w:rFonts w:cstheme="minorHAnsi"/>
          <w:sz w:val="24"/>
          <w:szCs w:val="24"/>
          <w:lang w:val="en-GB"/>
        </w:rPr>
        <w:t xml:space="preserve"> categories</w:t>
      </w:r>
      <w:r w:rsidRPr="00304C8A">
        <w:rPr>
          <w:rFonts w:cstheme="minorHAnsi"/>
          <w:sz w:val="24"/>
          <w:szCs w:val="24"/>
          <w:lang w:val="en-GB"/>
        </w:rPr>
        <w:t xml:space="preserve"> (part 2)</w:t>
      </w:r>
      <w:bookmarkEnd w:id="32"/>
    </w:p>
    <w:p w14:paraId="17F7036A" w14:textId="12DF41AA" w:rsidR="002B04C6" w:rsidRPr="00304C8A" w:rsidRDefault="00503526" w:rsidP="00503526">
      <w:pPr>
        <w:pStyle w:val="Heading1"/>
        <w:spacing w:after="120" w:line="360" w:lineRule="auto"/>
        <w:rPr>
          <w:rFonts w:asciiTheme="minorHAnsi" w:hAnsiTheme="minorHAnsi" w:cstheme="minorHAnsi"/>
          <w:b/>
          <w:bCs/>
          <w:sz w:val="24"/>
          <w:szCs w:val="24"/>
          <w:lang w:val="en-GB"/>
        </w:rPr>
      </w:pPr>
      <w:bookmarkStart w:id="33" w:name="_Toc105683829"/>
      <w:bookmarkStart w:id="34" w:name="_Toc141951783"/>
      <w:bookmarkEnd w:id="31"/>
      <w:r w:rsidRPr="00304C8A">
        <w:rPr>
          <w:rFonts w:asciiTheme="minorHAnsi" w:hAnsiTheme="minorHAnsi" w:cstheme="minorHAnsi"/>
          <w:b/>
          <w:bCs/>
          <w:sz w:val="24"/>
          <w:szCs w:val="24"/>
          <w:lang w:val="en-GB"/>
        </w:rPr>
        <w:lastRenderedPageBreak/>
        <w:t>4</w:t>
      </w:r>
      <w:r w:rsidR="00661364" w:rsidRPr="00304C8A">
        <w:rPr>
          <w:rFonts w:asciiTheme="minorHAnsi" w:hAnsiTheme="minorHAnsi" w:cstheme="minorHAnsi"/>
          <w:b/>
          <w:bCs/>
          <w:sz w:val="24"/>
          <w:szCs w:val="24"/>
          <w:lang w:val="en-GB"/>
        </w:rPr>
        <w:t>.</w:t>
      </w:r>
      <w:r w:rsidRPr="00304C8A">
        <w:rPr>
          <w:rFonts w:asciiTheme="minorHAnsi" w:hAnsiTheme="minorHAnsi" w:cstheme="minorHAnsi"/>
          <w:b/>
          <w:bCs/>
          <w:sz w:val="24"/>
          <w:szCs w:val="24"/>
          <w:lang w:val="en-GB"/>
        </w:rPr>
        <w:t>0</w:t>
      </w:r>
      <w:r w:rsidR="00661364" w:rsidRPr="00304C8A">
        <w:rPr>
          <w:rFonts w:asciiTheme="minorHAnsi" w:hAnsiTheme="minorHAnsi" w:cstheme="minorHAnsi"/>
          <w:b/>
          <w:bCs/>
          <w:sz w:val="24"/>
          <w:szCs w:val="24"/>
          <w:lang w:val="en-GB"/>
        </w:rPr>
        <w:t xml:space="preserve"> </w:t>
      </w:r>
      <w:bookmarkEnd w:id="33"/>
      <w:r w:rsidR="00FA3416" w:rsidRPr="00304C8A">
        <w:rPr>
          <w:rFonts w:asciiTheme="minorHAnsi" w:hAnsiTheme="minorHAnsi" w:cstheme="minorHAnsi"/>
          <w:b/>
          <w:bCs/>
          <w:sz w:val="24"/>
          <w:szCs w:val="24"/>
          <w:lang w:val="en-GB"/>
        </w:rPr>
        <w:t xml:space="preserve">Overall </w:t>
      </w:r>
      <w:r w:rsidRPr="00304C8A">
        <w:rPr>
          <w:rFonts w:asciiTheme="minorHAnsi" w:hAnsiTheme="minorHAnsi" w:cstheme="minorHAnsi"/>
          <w:b/>
          <w:bCs/>
          <w:sz w:val="24"/>
          <w:szCs w:val="24"/>
          <w:lang w:val="en-GB"/>
        </w:rPr>
        <w:t>Outputs</w:t>
      </w:r>
      <w:bookmarkEnd w:id="34"/>
    </w:p>
    <w:p w14:paraId="0183587F" w14:textId="30D032CC" w:rsidR="00C87719" w:rsidRPr="00304C8A" w:rsidRDefault="001A13D6" w:rsidP="00503526">
      <w:pPr>
        <w:spacing w:line="360" w:lineRule="auto"/>
        <w:ind w:firstLine="709"/>
        <w:jc w:val="both"/>
        <w:rPr>
          <w:rFonts w:eastAsia="Times New Roman" w:cstheme="minorHAnsi"/>
          <w:sz w:val="24"/>
          <w:szCs w:val="24"/>
          <w:lang w:val="en-GB"/>
        </w:rPr>
      </w:pPr>
      <w:r w:rsidRPr="00304C8A">
        <w:rPr>
          <w:rFonts w:eastAsia="Times New Roman" w:cstheme="minorHAnsi"/>
          <w:sz w:val="24"/>
          <w:szCs w:val="24"/>
          <w:lang w:val="en-GB"/>
        </w:rPr>
        <w:t xml:space="preserve">Overall, HyTrEc2 project has achieved </w:t>
      </w:r>
      <w:r w:rsidR="00AD290B" w:rsidRPr="00304C8A">
        <w:rPr>
          <w:rFonts w:eastAsia="Times New Roman" w:cstheme="minorHAnsi"/>
          <w:sz w:val="24"/>
          <w:szCs w:val="24"/>
          <w:lang w:val="en-GB"/>
        </w:rPr>
        <w:t>better results than its targets</w:t>
      </w:r>
      <w:del w:id="35" w:author="Louise Napier" w:date="2023-09-18T14:40:00Z">
        <w:r w:rsidR="00AD290B" w:rsidRPr="00304C8A" w:rsidDel="00304C8A">
          <w:rPr>
            <w:rFonts w:eastAsia="Times New Roman" w:cstheme="minorHAnsi"/>
            <w:sz w:val="24"/>
            <w:szCs w:val="24"/>
            <w:lang w:val="en-GB"/>
          </w:rPr>
          <w:delText>, except for output number 4</w:delText>
        </w:r>
        <w:r w:rsidR="00000FF6" w:rsidRPr="00304C8A" w:rsidDel="00304C8A">
          <w:rPr>
            <w:rFonts w:eastAsia="Times New Roman" w:cstheme="minorHAnsi"/>
            <w:sz w:val="24"/>
            <w:szCs w:val="24"/>
            <w:lang w:val="en-GB"/>
          </w:rPr>
          <w:delText xml:space="preserve"> (</w:delText>
        </w:r>
        <w:r w:rsidR="00C4547E" w:rsidRPr="00304C8A" w:rsidDel="00304C8A">
          <w:rPr>
            <w:rFonts w:eastAsia="Times New Roman" w:cstheme="minorHAnsi"/>
            <w:sz w:val="24"/>
            <w:szCs w:val="24"/>
            <w:lang w:val="en-GB"/>
          </w:rPr>
          <w:delText>Table 1</w:delText>
        </w:r>
        <w:r w:rsidR="00000FF6" w:rsidRPr="00304C8A" w:rsidDel="00304C8A">
          <w:rPr>
            <w:rFonts w:eastAsia="Times New Roman" w:cstheme="minorHAnsi"/>
            <w:sz w:val="24"/>
            <w:szCs w:val="24"/>
            <w:lang w:val="en-GB"/>
          </w:rPr>
          <w:delText>)</w:delText>
        </w:r>
      </w:del>
      <w:r w:rsidR="00000FF6" w:rsidRPr="00304C8A">
        <w:rPr>
          <w:rFonts w:eastAsia="Times New Roman" w:cstheme="minorHAnsi"/>
          <w:sz w:val="24"/>
          <w:szCs w:val="24"/>
          <w:lang w:val="en-GB"/>
        </w:rPr>
        <w:t>.</w:t>
      </w:r>
      <w:r w:rsidR="001D6545" w:rsidRPr="00304C8A">
        <w:rPr>
          <w:rFonts w:eastAsia="Times New Roman" w:cstheme="minorHAnsi"/>
          <w:sz w:val="24"/>
          <w:szCs w:val="24"/>
          <w:lang w:val="en-GB"/>
        </w:rPr>
        <w:t xml:space="preserve"> </w:t>
      </w:r>
      <w:r w:rsidR="002236D6" w:rsidRPr="00304C8A">
        <w:rPr>
          <w:rFonts w:eastAsia="Times New Roman" w:cstheme="minorHAnsi"/>
          <w:sz w:val="24"/>
          <w:szCs w:val="24"/>
          <w:lang w:val="en-GB"/>
        </w:rPr>
        <w:t>The indicators for o</w:t>
      </w:r>
      <w:r w:rsidR="00466016" w:rsidRPr="00304C8A">
        <w:rPr>
          <w:rFonts w:eastAsia="Times New Roman" w:cstheme="minorHAnsi"/>
          <w:sz w:val="24"/>
          <w:szCs w:val="24"/>
          <w:lang w:val="en-GB"/>
        </w:rPr>
        <w:t xml:space="preserve">utput number 2 to 5 </w:t>
      </w:r>
      <w:r w:rsidR="002236D6" w:rsidRPr="00304C8A">
        <w:rPr>
          <w:rFonts w:eastAsia="Times New Roman" w:cstheme="minorHAnsi"/>
          <w:sz w:val="24"/>
          <w:szCs w:val="24"/>
          <w:lang w:val="en-GB"/>
        </w:rPr>
        <w:t>monitor the number of entities engaged by HyTrEc2 partners and these indicators will be the focus of this</w:t>
      </w:r>
      <w:r w:rsidR="00000FF6" w:rsidRPr="00304C8A">
        <w:rPr>
          <w:rFonts w:eastAsia="Times New Roman" w:cstheme="minorHAnsi"/>
          <w:sz w:val="24"/>
          <w:szCs w:val="24"/>
          <w:lang w:val="en-GB"/>
        </w:rPr>
        <w:t xml:space="preserve"> report</w:t>
      </w:r>
      <w:r w:rsidR="00A97570" w:rsidRPr="00304C8A">
        <w:rPr>
          <w:rFonts w:eastAsia="Times New Roman" w:cstheme="minorHAnsi"/>
          <w:sz w:val="24"/>
          <w:szCs w:val="24"/>
          <w:lang w:val="en-GB"/>
        </w:rPr>
        <w:t>.</w:t>
      </w:r>
    </w:p>
    <w:p w14:paraId="609B6C71" w14:textId="28F36582" w:rsidR="004427A5" w:rsidRPr="00304C8A" w:rsidRDefault="004427A5" w:rsidP="004427A5">
      <w:pPr>
        <w:pStyle w:val="Caption"/>
        <w:keepNext/>
        <w:rPr>
          <w:rFonts w:cstheme="minorHAnsi"/>
          <w:color w:val="auto"/>
          <w:sz w:val="24"/>
          <w:szCs w:val="24"/>
          <w:lang w:val="en-GB"/>
        </w:rPr>
      </w:pPr>
      <w:r w:rsidRPr="00304C8A">
        <w:rPr>
          <w:rFonts w:cstheme="minorHAnsi"/>
          <w:color w:val="auto"/>
          <w:sz w:val="24"/>
          <w:szCs w:val="24"/>
          <w:lang w:val="en-GB"/>
        </w:rPr>
        <w:t xml:space="preserve">Table </w:t>
      </w:r>
      <w:r w:rsidRPr="00304C8A">
        <w:rPr>
          <w:rFonts w:cstheme="minorHAnsi"/>
          <w:color w:val="auto"/>
          <w:sz w:val="24"/>
          <w:szCs w:val="24"/>
        </w:rPr>
        <w:fldChar w:fldCharType="begin"/>
      </w:r>
      <w:r w:rsidRPr="00304C8A">
        <w:rPr>
          <w:rFonts w:cstheme="minorHAnsi"/>
          <w:color w:val="auto"/>
          <w:sz w:val="24"/>
          <w:szCs w:val="24"/>
          <w:lang w:val="en-GB"/>
        </w:rPr>
        <w:instrText xml:space="preserve"> SEQ Table \* ARABIC </w:instrText>
      </w:r>
      <w:r w:rsidRPr="00304C8A">
        <w:rPr>
          <w:rFonts w:cstheme="minorHAnsi"/>
          <w:color w:val="auto"/>
          <w:sz w:val="24"/>
          <w:szCs w:val="24"/>
        </w:rPr>
        <w:fldChar w:fldCharType="separate"/>
      </w:r>
      <w:r w:rsidR="000322DE" w:rsidRPr="00304C8A">
        <w:rPr>
          <w:rFonts w:cstheme="minorHAnsi"/>
          <w:noProof/>
          <w:color w:val="auto"/>
          <w:sz w:val="24"/>
          <w:szCs w:val="24"/>
          <w:lang w:val="en-GB"/>
        </w:rPr>
        <w:t>1</w:t>
      </w:r>
      <w:r w:rsidRPr="00304C8A">
        <w:rPr>
          <w:rFonts w:cstheme="minorHAnsi"/>
          <w:color w:val="auto"/>
          <w:sz w:val="24"/>
          <w:szCs w:val="24"/>
        </w:rPr>
        <w:fldChar w:fldCharType="end"/>
      </w:r>
      <w:r w:rsidRPr="00304C8A">
        <w:rPr>
          <w:rFonts w:cstheme="minorHAnsi"/>
          <w:color w:val="auto"/>
          <w:sz w:val="24"/>
          <w:szCs w:val="24"/>
          <w:lang w:val="en-GB"/>
        </w:rPr>
        <w:t xml:space="preserve">: </w:t>
      </w:r>
      <w:r w:rsidR="00C4547E" w:rsidRPr="00304C8A">
        <w:rPr>
          <w:rFonts w:cstheme="minorHAnsi"/>
          <w:color w:val="auto"/>
          <w:sz w:val="24"/>
          <w:szCs w:val="24"/>
          <w:lang w:val="en-GB"/>
        </w:rPr>
        <w:t>Total achievement</w:t>
      </w:r>
      <w:r w:rsidRPr="00304C8A">
        <w:rPr>
          <w:rFonts w:cstheme="minorHAnsi"/>
          <w:color w:val="auto"/>
          <w:sz w:val="24"/>
          <w:szCs w:val="24"/>
          <w:lang w:val="en-GB"/>
        </w:rPr>
        <w:t xml:space="preserve"> on output</w:t>
      </w:r>
      <w:r w:rsidR="00F06727" w:rsidRPr="00304C8A">
        <w:rPr>
          <w:rFonts w:cstheme="minorHAnsi"/>
          <w:color w:val="auto"/>
          <w:sz w:val="24"/>
          <w:szCs w:val="24"/>
          <w:lang w:val="en-GB"/>
        </w:rPr>
        <w:t xml:space="preserve"> of the project</w:t>
      </w:r>
    </w:p>
    <w:tbl>
      <w:tblPr>
        <w:tblStyle w:val="GridTable6ColourfulAccent1"/>
        <w:tblW w:w="0" w:type="auto"/>
        <w:tblLook w:val="04A0" w:firstRow="1" w:lastRow="0" w:firstColumn="1" w:lastColumn="0" w:noHBand="0" w:noVBand="1"/>
      </w:tblPr>
      <w:tblGrid>
        <w:gridCol w:w="1129"/>
        <w:gridCol w:w="9781"/>
        <w:gridCol w:w="1418"/>
        <w:gridCol w:w="1666"/>
      </w:tblGrid>
      <w:tr w:rsidR="00C4547E" w:rsidRPr="00304C8A" w14:paraId="67E517D6" w14:textId="77777777" w:rsidTr="00C45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C716140" w14:textId="2A6F6807" w:rsidR="00E20D1E" w:rsidRPr="00304C8A" w:rsidRDefault="00E20D1E" w:rsidP="00832313">
            <w:pPr>
              <w:rPr>
                <w:rFonts w:cstheme="minorHAnsi"/>
                <w:b w:val="0"/>
                <w:bCs w:val="0"/>
                <w:color w:val="44546A" w:themeColor="text2"/>
                <w:sz w:val="24"/>
                <w:szCs w:val="24"/>
                <w:lang w:val="en-GB"/>
              </w:rPr>
            </w:pPr>
            <w:bookmarkStart w:id="36" w:name="_Toc105683830"/>
            <w:r w:rsidRPr="00304C8A">
              <w:rPr>
                <w:rFonts w:cstheme="minorHAnsi"/>
                <w:b w:val="0"/>
                <w:bCs w:val="0"/>
                <w:color w:val="44546A" w:themeColor="text2"/>
                <w:sz w:val="24"/>
                <w:szCs w:val="24"/>
                <w:lang w:val="en-GB"/>
              </w:rPr>
              <w:t>Output number</w:t>
            </w:r>
          </w:p>
        </w:tc>
        <w:tc>
          <w:tcPr>
            <w:tcW w:w="9781" w:type="dxa"/>
          </w:tcPr>
          <w:p w14:paraId="74AC9B94" w14:textId="4C71DFFD" w:rsidR="00E20D1E" w:rsidRPr="00304C8A" w:rsidRDefault="00E20D1E" w:rsidP="00832313">
            <w:pPr>
              <w:cnfStyle w:val="100000000000" w:firstRow="1" w:lastRow="0" w:firstColumn="0" w:lastColumn="0" w:oddVBand="0" w:evenVBand="0" w:oddHBand="0" w:evenHBand="0" w:firstRowFirstColumn="0" w:firstRowLastColumn="0" w:lastRowFirstColumn="0" w:lastRowLastColumn="0"/>
              <w:rPr>
                <w:rFonts w:cstheme="minorHAnsi"/>
                <w:b w:val="0"/>
                <w:bCs w:val="0"/>
                <w:color w:val="44546A" w:themeColor="text2"/>
                <w:sz w:val="24"/>
                <w:szCs w:val="24"/>
                <w:lang w:val="en-GB"/>
              </w:rPr>
            </w:pPr>
            <w:r w:rsidRPr="00304C8A">
              <w:rPr>
                <w:rFonts w:cstheme="minorHAnsi"/>
                <w:b w:val="0"/>
                <w:bCs w:val="0"/>
                <w:color w:val="44546A" w:themeColor="text2"/>
                <w:sz w:val="24"/>
                <w:szCs w:val="24"/>
                <w:lang w:val="en-GB"/>
              </w:rPr>
              <w:t>Output Description</w:t>
            </w:r>
          </w:p>
        </w:tc>
        <w:tc>
          <w:tcPr>
            <w:tcW w:w="1418" w:type="dxa"/>
          </w:tcPr>
          <w:p w14:paraId="1CD979F9" w14:textId="1EA95448" w:rsidR="00E20D1E" w:rsidRPr="00304C8A" w:rsidRDefault="00E20D1E" w:rsidP="0083231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4546A" w:themeColor="text2"/>
                <w:sz w:val="24"/>
                <w:szCs w:val="24"/>
                <w:lang w:val="en-GB"/>
              </w:rPr>
            </w:pPr>
            <w:r w:rsidRPr="00304C8A">
              <w:rPr>
                <w:rFonts w:cstheme="minorHAnsi"/>
                <w:b w:val="0"/>
                <w:bCs w:val="0"/>
                <w:color w:val="44546A" w:themeColor="text2"/>
                <w:sz w:val="24"/>
                <w:szCs w:val="24"/>
                <w:lang w:val="en-GB"/>
              </w:rPr>
              <w:t>Output target</w:t>
            </w:r>
          </w:p>
        </w:tc>
        <w:tc>
          <w:tcPr>
            <w:tcW w:w="1666" w:type="dxa"/>
          </w:tcPr>
          <w:p w14:paraId="5E290D03" w14:textId="562DE017" w:rsidR="00E20D1E" w:rsidRPr="00304C8A" w:rsidRDefault="008F3C07" w:rsidP="0083231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4546A" w:themeColor="text2"/>
                <w:sz w:val="24"/>
                <w:szCs w:val="24"/>
                <w:lang w:val="en-GB"/>
              </w:rPr>
            </w:pPr>
            <w:r w:rsidRPr="00304C8A">
              <w:rPr>
                <w:rFonts w:cstheme="minorHAnsi"/>
                <w:b w:val="0"/>
                <w:bCs w:val="0"/>
                <w:color w:val="44546A" w:themeColor="text2"/>
                <w:sz w:val="24"/>
                <w:szCs w:val="24"/>
                <w:lang w:val="en-GB"/>
              </w:rPr>
              <w:t xml:space="preserve">Total achievement </w:t>
            </w:r>
          </w:p>
        </w:tc>
      </w:tr>
      <w:tr w:rsidR="00C4547E" w:rsidRPr="00304C8A" w14:paraId="49F9B0FB" w14:textId="77777777" w:rsidTr="00C45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AD04E39" w14:textId="18E295A8" w:rsidR="00C35CE2" w:rsidRPr="00304C8A" w:rsidRDefault="00C35CE2" w:rsidP="00C35CE2">
            <w:pPr>
              <w:spacing w:line="360" w:lineRule="auto"/>
              <w:rPr>
                <w:rFonts w:cstheme="minorHAnsi"/>
                <w:b w:val="0"/>
                <w:bCs w:val="0"/>
                <w:color w:val="44546A" w:themeColor="text2"/>
                <w:sz w:val="24"/>
                <w:szCs w:val="24"/>
                <w:lang w:val="en-GB"/>
              </w:rPr>
            </w:pPr>
            <w:r w:rsidRPr="00304C8A">
              <w:rPr>
                <w:rFonts w:cstheme="minorHAnsi"/>
                <w:b w:val="0"/>
                <w:bCs w:val="0"/>
                <w:color w:val="44546A" w:themeColor="text2"/>
                <w:sz w:val="24"/>
                <w:szCs w:val="24"/>
                <w:lang w:val="en-GB"/>
              </w:rPr>
              <w:t>1</w:t>
            </w:r>
          </w:p>
        </w:tc>
        <w:tc>
          <w:tcPr>
            <w:tcW w:w="9781" w:type="dxa"/>
          </w:tcPr>
          <w:p w14:paraId="0455C69D" w14:textId="0BCD6838" w:rsidR="00C35CE2" w:rsidRPr="00304C8A" w:rsidRDefault="00C35CE2" w:rsidP="00C35CE2">
            <w:pPr>
              <w:cnfStyle w:val="000000100000" w:firstRow="0" w:lastRow="0" w:firstColumn="0" w:lastColumn="0" w:oddVBand="0" w:evenVBand="0" w:oddHBand="1" w:evenHBand="0" w:firstRowFirstColumn="0" w:firstRowLastColumn="0" w:lastRowFirstColumn="0" w:lastRowLastColumn="0"/>
              <w:rPr>
                <w:rFonts w:cstheme="minorHAnsi"/>
                <w:color w:val="44546A" w:themeColor="text2"/>
                <w:sz w:val="24"/>
                <w:szCs w:val="24"/>
                <w:lang w:val="en-GB"/>
              </w:rPr>
            </w:pPr>
            <w:r w:rsidRPr="00304C8A">
              <w:rPr>
                <w:rFonts w:cstheme="minorHAnsi"/>
                <w:color w:val="44546A" w:themeColor="text2"/>
                <w:kern w:val="24"/>
                <w:sz w:val="24"/>
                <w:szCs w:val="24"/>
              </w:rPr>
              <w:t>Number of new and/or improved green transport solutions adopted</w:t>
            </w:r>
          </w:p>
        </w:tc>
        <w:tc>
          <w:tcPr>
            <w:tcW w:w="1418" w:type="dxa"/>
          </w:tcPr>
          <w:p w14:paraId="69B129B5" w14:textId="5D2F148B" w:rsidR="00C35CE2" w:rsidRPr="00304C8A" w:rsidRDefault="00C35CE2" w:rsidP="00947EC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44546A" w:themeColor="text2"/>
                <w:sz w:val="24"/>
                <w:szCs w:val="24"/>
                <w:lang w:val="en-GB"/>
              </w:rPr>
            </w:pPr>
            <w:r w:rsidRPr="00304C8A">
              <w:rPr>
                <w:rFonts w:cstheme="minorHAnsi"/>
                <w:color w:val="44546A" w:themeColor="text2"/>
                <w:sz w:val="24"/>
                <w:szCs w:val="24"/>
                <w:lang w:val="en-GB"/>
              </w:rPr>
              <w:t>8</w:t>
            </w:r>
          </w:p>
        </w:tc>
        <w:tc>
          <w:tcPr>
            <w:tcW w:w="1666" w:type="dxa"/>
          </w:tcPr>
          <w:p w14:paraId="4C99F931" w14:textId="481A903A" w:rsidR="00C35CE2" w:rsidRPr="00304C8A" w:rsidRDefault="00C35CE2" w:rsidP="00947EC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44546A" w:themeColor="text2"/>
                <w:sz w:val="24"/>
                <w:szCs w:val="24"/>
                <w:lang w:val="en-GB"/>
              </w:rPr>
            </w:pPr>
            <w:r w:rsidRPr="00304C8A">
              <w:rPr>
                <w:rFonts w:cstheme="minorHAnsi"/>
                <w:color w:val="44546A" w:themeColor="text2"/>
                <w:sz w:val="24"/>
                <w:szCs w:val="24"/>
                <w:lang w:val="en-GB"/>
              </w:rPr>
              <w:t>1</w:t>
            </w:r>
            <w:r w:rsidR="00764F35" w:rsidRPr="00304C8A">
              <w:rPr>
                <w:rFonts w:cstheme="minorHAnsi"/>
                <w:color w:val="44546A" w:themeColor="text2"/>
                <w:sz w:val="24"/>
                <w:szCs w:val="24"/>
                <w:lang w:val="en-GB"/>
              </w:rPr>
              <w:t>1</w:t>
            </w:r>
          </w:p>
        </w:tc>
      </w:tr>
      <w:tr w:rsidR="00C4547E" w:rsidRPr="00304C8A" w14:paraId="1E73BBED" w14:textId="77777777" w:rsidTr="00C4547E">
        <w:tc>
          <w:tcPr>
            <w:cnfStyle w:val="001000000000" w:firstRow="0" w:lastRow="0" w:firstColumn="1" w:lastColumn="0" w:oddVBand="0" w:evenVBand="0" w:oddHBand="0" w:evenHBand="0" w:firstRowFirstColumn="0" w:firstRowLastColumn="0" w:lastRowFirstColumn="0" w:lastRowLastColumn="0"/>
            <w:tcW w:w="1129" w:type="dxa"/>
          </w:tcPr>
          <w:p w14:paraId="0B076168" w14:textId="47941F7A" w:rsidR="00C35CE2" w:rsidRPr="00304C8A" w:rsidRDefault="00C35CE2" w:rsidP="00C35CE2">
            <w:pPr>
              <w:spacing w:line="360" w:lineRule="auto"/>
              <w:rPr>
                <w:rFonts w:cstheme="minorHAnsi"/>
                <w:b w:val="0"/>
                <w:bCs w:val="0"/>
                <w:color w:val="44546A" w:themeColor="text2"/>
                <w:sz w:val="24"/>
                <w:szCs w:val="24"/>
                <w:lang w:val="en-GB"/>
              </w:rPr>
            </w:pPr>
            <w:r w:rsidRPr="00304C8A">
              <w:rPr>
                <w:rFonts w:cstheme="minorHAnsi"/>
                <w:b w:val="0"/>
                <w:bCs w:val="0"/>
                <w:color w:val="44546A" w:themeColor="text2"/>
                <w:sz w:val="24"/>
                <w:szCs w:val="24"/>
                <w:lang w:val="en-GB"/>
              </w:rPr>
              <w:t>2</w:t>
            </w:r>
          </w:p>
        </w:tc>
        <w:tc>
          <w:tcPr>
            <w:tcW w:w="9781" w:type="dxa"/>
          </w:tcPr>
          <w:p w14:paraId="35308C8D" w14:textId="0342226F" w:rsidR="00C35CE2" w:rsidRPr="00304C8A" w:rsidRDefault="00C35CE2" w:rsidP="00C35CE2">
            <w:pPr>
              <w:cnfStyle w:val="000000000000" w:firstRow="0" w:lastRow="0" w:firstColumn="0" w:lastColumn="0" w:oddVBand="0" w:evenVBand="0" w:oddHBand="0" w:evenHBand="0" w:firstRowFirstColumn="0" w:firstRowLastColumn="0" w:lastRowFirstColumn="0" w:lastRowLastColumn="0"/>
              <w:rPr>
                <w:rFonts w:cstheme="minorHAnsi"/>
                <w:color w:val="44546A" w:themeColor="text2"/>
                <w:sz w:val="24"/>
                <w:szCs w:val="24"/>
                <w:lang w:val="en-GB"/>
              </w:rPr>
            </w:pPr>
            <w:r w:rsidRPr="00304C8A">
              <w:rPr>
                <w:rFonts w:cstheme="minorHAnsi"/>
                <w:color w:val="44546A" w:themeColor="text2"/>
                <w:kern w:val="24"/>
                <w:sz w:val="24"/>
                <w:szCs w:val="24"/>
              </w:rPr>
              <w:t>Number of enterprises participating in cross-border, transnational or interregional research projects</w:t>
            </w:r>
          </w:p>
        </w:tc>
        <w:tc>
          <w:tcPr>
            <w:tcW w:w="1418" w:type="dxa"/>
          </w:tcPr>
          <w:p w14:paraId="228CD8CA" w14:textId="0958BCB5" w:rsidR="00C35CE2" w:rsidRPr="00304C8A" w:rsidRDefault="00C35CE2" w:rsidP="00947EC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44546A" w:themeColor="text2"/>
                <w:sz w:val="24"/>
                <w:szCs w:val="24"/>
                <w:lang w:val="en-GB"/>
              </w:rPr>
            </w:pPr>
            <w:r w:rsidRPr="00304C8A">
              <w:rPr>
                <w:rFonts w:cstheme="minorHAnsi"/>
                <w:color w:val="44546A" w:themeColor="text2"/>
                <w:sz w:val="24"/>
                <w:szCs w:val="24"/>
                <w:lang w:val="en-GB"/>
              </w:rPr>
              <w:t>2</w:t>
            </w:r>
            <w:ins w:id="37" w:author="Louise Napier" w:date="2023-09-18T14:41:00Z">
              <w:r w:rsidR="00CF3062">
                <w:rPr>
                  <w:rFonts w:cstheme="minorHAnsi"/>
                  <w:color w:val="44546A" w:themeColor="text2"/>
                  <w:sz w:val="24"/>
                  <w:szCs w:val="24"/>
                  <w:lang w:val="en-GB"/>
                </w:rPr>
                <w:t>7</w:t>
              </w:r>
            </w:ins>
            <w:del w:id="38" w:author="Louise Napier" w:date="2023-09-18T14:41:00Z">
              <w:r w:rsidR="00AF3CAE" w:rsidRPr="00304C8A" w:rsidDel="00CF3062">
                <w:rPr>
                  <w:rFonts w:cstheme="minorHAnsi"/>
                  <w:color w:val="44546A" w:themeColor="text2"/>
                  <w:sz w:val="24"/>
                  <w:szCs w:val="24"/>
                  <w:lang w:val="en-GB"/>
                </w:rPr>
                <w:delText>5</w:delText>
              </w:r>
            </w:del>
          </w:p>
        </w:tc>
        <w:tc>
          <w:tcPr>
            <w:tcW w:w="1666" w:type="dxa"/>
          </w:tcPr>
          <w:p w14:paraId="10656F83" w14:textId="5389E21A" w:rsidR="00C35CE2" w:rsidRPr="00304C8A" w:rsidRDefault="00AF3CAE" w:rsidP="00947EC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44546A" w:themeColor="text2"/>
                <w:sz w:val="24"/>
                <w:szCs w:val="24"/>
                <w:lang w:val="en-GB"/>
              </w:rPr>
            </w:pPr>
            <w:del w:id="39" w:author="Louise Napier" w:date="2023-09-18T14:41:00Z">
              <w:r w:rsidRPr="00304C8A" w:rsidDel="00CF3062">
                <w:rPr>
                  <w:rFonts w:cstheme="minorHAnsi"/>
                  <w:color w:val="44546A" w:themeColor="text2"/>
                  <w:sz w:val="24"/>
                  <w:szCs w:val="24"/>
                  <w:lang w:val="en-GB"/>
                </w:rPr>
                <w:delText>64</w:delText>
              </w:r>
            </w:del>
            <w:ins w:id="40" w:author="Louise Napier" w:date="2023-09-18T14:41:00Z">
              <w:r w:rsidR="00CF3062" w:rsidRPr="00304C8A">
                <w:rPr>
                  <w:rFonts w:cstheme="minorHAnsi"/>
                  <w:color w:val="44546A" w:themeColor="text2"/>
                  <w:sz w:val="24"/>
                  <w:szCs w:val="24"/>
                  <w:lang w:val="en-GB"/>
                </w:rPr>
                <w:t>6</w:t>
              </w:r>
              <w:r w:rsidR="00CF3062">
                <w:rPr>
                  <w:rFonts w:cstheme="minorHAnsi"/>
                  <w:color w:val="44546A" w:themeColor="text2"/>
                  <w:sz w:val="24"/>
                  <w:szCs w:val="24"/>
                  <w:lang w:val="en-GB"/>
                </w:rPr>
                <w:t>7</w:t>
              </w:r>
            </w:ins>
          </w:p>
        </w:tc>
      </w:tr>
      <w:tr w:rsidR="00C4547E" w:rsidRPr="00304C8A" w14:paraId="7C4461F1" w14:textId="77777777" w:rsidTr="00C45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8FD2393" w14:textId="1888762C" w:rsidR="00C35CE2" w:rsidRPr="00304C8A" w:rsidRDefault="00C35CE2" w:rsidP="00C35CE2">
            <w:pPr>
              <w:spacing w:line="360" w:lineRule="auto"/>
              <w:rPr>
                <w:rFonts w:cstheme="minorHAnsi"/>
                <w:b w:val="0"/>
                <w:bCs w:val="0"/>
                <w:color w:val="44546A" w:themeColor="text2"/>
                <w:sz w:val="24"/>
                <w:szCs w:val="24"/>
                <w:lang w:val="en-GB"/>
              </w:rPr>
            </w:pPr>
            <w:r w:rsidRPr="00304C8A">
              <w:rPr>
                <w:rFonts w:cstheme="minorHAnsi"/>
                <w:b w:val="0"/>
                <w:bCs w:val="0"/>
                <w:color w:val="44546A" w:themeColor="text2"/>
                <w:sz w:val="24"/>
                <w:szCs w:val="24"/>
                <w:lang w:val="en-GB"/>
              </w:rPr>
              <w:t>3</w:t>
            </w:r>
          </w:p>
        </w:tc>
        <w:tc>
          <w:tcPr>
            <w:tcW w:w="9781" w:type="dxa"/>
          </w:tcPr>
          <w:p w14:paraId="024AAC40" w14:textId="20EEBE1D" w:rsidR="00C35CE2" w:rsidRPr="00304C8A" w:rsidRDefault="00C35CE2" w:rsidP="00C35CE2">
            <w:pPr>
              <w:cnfStyle w:val="000000100000" w:firstRow="0" w:lastRow="0" w:firstColumn="0" w:lastColumn="0" w:oddVBand="0" w:evenVBand="0" w:oddHBand="1" w:evenHBand="0" w:firstRowFirstColumn="0" w:firstRowLastColumn="0" w:lastRowFirstColumn="0" w:lastRowLastColumn="0"/>
              <w:rPr>
                <w:rFonts w:cstheme="minorHAnsi"/>
                <w:color w:val="44546A" w:themeColor="text2"/>
                <w:sz w:val="24"/>
                <w:szCs w:val="24"/>
                <w:lang w:val="en-GB"/>
              </w:rPr>
            </w:pPr>
            <w:r w:rsidRPr="00304C8A">
              <w:rPr>
                <w:rFonts w:cstheme="minorHAnsi"/>
                <w:color w:val="44546A" w:themeColor="text2"/>
                <w:kern w:val="24"/>
                <w:sz w:val="24"/>
                <w:szCs w:val="24"/>
              </w:rPr>
              <w:t>Number of research institutions participating in cross-border, transnational or interregional research projects</w:t>
            </w:r>
          </w:p>
        </w:tc>
        <w:tc>
          <w:tcPr>
            <w:tcW w:w="1418" w:type="dxa"/>
          </w:tcPr>
          <w:p w14:paraId="05BED1AB" w14:textId="503B14F5" w:rsidR="00C35CE2" w:rsidRPr="00304C8A" w:rsidRDefault="00C35CE2" w:rsidP="00947EC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44546A" w:themeColor="text2"/>
                <w:sz w:val="24"/>
                <w:szCs w:val="24"/>
                <w:lang w:val="en-GB"/>
              </w:rPr>
            </w:pPr>
            <w:r w:rsidRPr="00304C8A">
              <w:rPr>
                <w:rFonts w:cstheme="minorHAnsi"/>
                <w:color w:val="44546A" w:themeColor="text2"/>
                <w:sz w:val="24"/>
                <w:szCs w:val="24"/>
                <w:lang w:val="en-GB"/>
              </w:rPr>
              <w:t>12</w:t>
            </w:r>
          </w:p>
        </w:tc>
        <w:tc>
          <w:tcPr>
            <w:tcW w:w="1666" w:type="dxa"/>
          </w:tcPr>
          <w:p w14:paraId="047E4C5E" w14:textId="647A5AFE" w:rsidR="00C35CE2" w:rsidRPr="00304C8A" w:rsidRDefault="00C35CE2" w:rsidP="00947EC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44546A" w:themeColor="text2"/>
                <w:sz w:val="24"/>
                <w:szCs w:val="24"/>
                <w:lang w:val="en-GB"/>
              </w:rPr>
            </w:pPr>
            <w:del w:id="41" w:author="Louise Napier" w:date="2023-09-18T14:41:00Z">
              <w:r w:rsidRPr="00304C8A" w:rsidDel="00CF3062">
                <w:rPr>
                  <w:rFonts w:cstheme="minorHAnsi"/>
                  <w:color w:val="44546A" w:themeColor="text2"/>
                  <w:sz w:val="24"/>
                  <w:szCs w:val="24"/>
                  <w:lang w:val="en-GB"/>
                </w:rPr>
                <w:delText>3</w:delText>
              </w:r>
              <w:r w:rsidR="00AF3CAE" w:rsidRPr="00304C8A" w:rsidDel="00CF3062">
                <w:rPr>
                  <w:rFonts w:cstheme="minorHAnsi"/>
                  <w:color w:val="44546A" w:themeColor="text2"/>
                  <w:sz w:val="24"/>
                  <w:szCs w:val="24"/>
                  <w:lang w:val="en-GB"/>
                </w:rPr>
                <w:delText>4</w:delText>
              </w:r>
            </w:del>
            <w:ins w:id="42" w:author="Louise Napier" w:date="2023-09-18T14:41:00Z">
              <w:r w:rsidR="00CF3062" w:rsidRPr="00304C8A">
                <w:rPr>
                  <w:rFonts w:cstheme="minorHAnsi"/>
                  <w:color w:val="44546A" w:themeColor="text2"/>
                  <w:sz w:val="24"/>
                  <w:szCs w:val="24"/>
                  <w:lang w:val="en-GB"/>
                </w:rPr>
                <w:t>3</w:t>
              </w:r>
              <w:r w:rsidR="00CF3062">
                <w:rPr>
                  <w:rFonts w:cstheme="minorHAnsi"/>
                  <w:color w:val="44546A" w:themeColor="text2"/>
                  <w:sz w:val="24"/>
                  <w:szCs w:val="24"/>
                  <w:lang w:val="en-GB"/>
                </w:rPr>
                <w:t>5</w:t>
              </w:r>
            </w:ins>
          </w:p>
        </w:tc>
      </w:tr>
      <w:tr w:rsidR="00C4547E" w:rsidRPr="00304C8A" w14:paraId="21D97D61" w14:textId="77777777" w:rsidTr="00C4547E">
        <w:tc>
          <w:tcPr>
            <w:cnfStyle w:val="001000000000" w:firstRow="0" w:lastRow="0" w:firstColumn="1" w:lastColumn="0" w:oddVBand="0" w:evenVBand="0" w:oddHBand="0" w:evenHBand="0" w:firstRowFirstColumn="0" w:firstRowLastColumn="0" w:lastRowFirstColumn="0" w:lastRowLastColumn="0"/>
            <w:tcW w:w="1129" w:type="dxa"/>
          </w:tcPr>
          <w:p w14:paraId="666E4726" w14:textId="462A2A36" w:rsidR="00C35CE2" w:rsidRPr="00304C8A" w:rsidRDefault="00C35CE2" w:rsidP="00C35CE2">
            <w:pPr>
              <w:spacing w:line="360" w:lineRule="auto"/>
              <w:rPr>
                <w:rFonts w:cstheme="minorHAnsi"/>
                <w:b w:val="0"/>
                <w:bCs w:val="0"/>
                <w:color w:val="44546A" w:themeColor="text2"/>
                <w:sz w:val="24"/>
                <w:szCs w:val="24"/>
                <w:lang w:val="en-GB"/>
              </w:rPr>
            </w:pPr>
            <w:r w:rsidRPr="00304C8A">
              <w:rPr>
                <w:rFonts w:cstheme="minorHAnsi"/>
                <w:b w:val="0"/>
                <w:bCs w:val="0"/>
                <w:color w:val="44546A" w:themeColor="text2"/>
                <w:sz w:val="24"/>
                <w:szCs w:val="24"/>
                <w:lang w:val="en-GB"/>
              </w:rPr>
              <w:t>4</w:t>
            </w:r>
          </w:p>
        </w:tc>
        <w:tc>
          <w:tcPr>
            <w:tcW w:w="9781" w:type="dxa"/>
          </w:tcPr>
          <w:p w14:paraId="2FAC65A1" w14:textId="0D6FD48F" w:rsidR="00C35CE2" w:rsidRPr="00304C8A" w:rsidRDefault="00C35CE2" w:rsidP="00C35CE2">
            <w:pPr>
              <w:cnfStyle w:val="000000000000" w:firstRow="0" w:lastRow="0" w:firstColumn="0" w:lastColumn="0" w:oddVBand="0" w:evenVBand="0" w:oddHBand="0" w:evenHBand="0" w:firstRowFirstColumn="0" w:firstRowLastColumn="0" w:lastRowFirstColumn="0" w:lastRowLastColumn="0"/>
              <w:rPr>
                <w:rFonts w:cstheme="minorHAnsi"/>
                <w:color w:val="44546A" w:themeColor="text2"/>
                <w:sz w:val="24"/>
                <w:szCs w:val="24"/>
                <w:lang w:val="en-GB"/>
              </w:rPr>
            </w:pPr>
            <w:r w:rsidRPr="00304C8A">
              <w:rPr>
                <w:rFonts w:cstheme="minorHAnsi"/>
                <w:color w:val="44546A" w:themeColor="text2"/>
                <w:kern w:val="24"/>
                <w:sz w:val="24"/>
                <w:szCs w:val="24"/>
              </w:rPr>
              <w:t>Number of organizations/ enterprises adopting new solutions by project end</w:t>
            </w:r>
          </w:p>
        </w:tc>
        <w:tc>
          <w:tcPr>
            <w:tcW w:w="1418" w:type="dxa"/>
          </w:tcPr>
          <w:p w14:paraId="03C3AFC1" w14:textId="5C6E90AF" w:rsidR="00C35CE2" w:rsidRPr="00304C8A" w:rsidRDefault="00C35CE2" w:rsidP="00947EC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44546A" w:themeColor="text2"/>
                <w:sz w:val="24"/>
                <w:szCs w:val="24"/>
                <w:lang w:val="en-GB"/>
              </w:rPr>
            </w:pPr>
            <w:del w:id="43" w:author="Louise Napier" w:date="2023-09-18T14:41:00Z">
              <w:r w:rsidRPr="00304C8A" w:rsidDel="00CF3062">
                <w:rPr>
                  <w:rFonts w:cstheme="minorHAnsi"/>
                  <w:color w:val="44546A" w:themeColor="text2"/>
                  <w:sz w:val="24"/>
                  <w:szCs w:val="24"/>
                  <w:lang w:val="en-GB"/>
                </w:rPr>
                <w:delText>5</w:delText>
              </w:r>
              <w:r w:rsidR="00AF3CAE" w:rsidRPr="00304C8A" w:rsidDel="00CF3062">
                <w:rPr>
                  <w:rFonts w:cstheme="minorHAnsi"/>
                  <w:color w:val="44546A" w:themeColor="text2"/>
                  <w:sz w:val="24"/>
                  <w:szCs w:val="24"/>
                  <w:lang w:val="en-GB"/>
                </w:rPr>
                <w:delText>0</w:delText>
              </w:r>
            </w:del>
            <w:ins w:id="44" w:author="Louise Napier" w:date="2023-09-18T14:41:00Z">
              <w:r w:rsidR="00CF3062">
                <w:rPr>
                  <w:rFonts w:cstheme="minorHAnsi"/>
                  <w:color w:val="44546A" w:themeColor="text2"/>
                  <w:sz w:val="24"/>
                  <w:szCs w:val="24"/>
                  <w:lang w:val="en-GB"/>
                </w:rPr>
                <w:t>55</w:t>
              </w:r>
            </w:ins>
          </w:p>
        </w:tc>
        <w:tc>
          <w:tcPr>
            <w:tcW w:w="1666" w:type="dxa"/>
          </w:tcPr>
          <w:p w14:paraId="053A1F90" w14:textId="76C1E12C" w:rsidR="00C35CE2" w:rsidRPr="00304C8A" w:rsidRDefault="00CF3062" w:rsidP="00947EC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44546A" w:themeColor="text2"/>
                <w:sz w:val="24"/>
                <w:szCs w:val="24"/>
                <w:lang w:val="en-GB"/>
              </w:rPr>
            </w:pPr>
            <w:ins w:id="45" w:author="Louise Napier" w:date="2023-09-18T14:41:00Z">
              <w:r>
                <w:rPr>
                  <w:rFonts w:cstheme="minorHAnsi"/>
                  <w:color w:val="44546A" w:themeColor="text2"/>
                  <w:sz w:val="24"/>
                  <w:szCs w:val="24"/>
                  <w:lang w:val="en-GB"/>
                </w:rPr>
                <w:t>55</w:t>
              </w:r>
            </w:ins>
            <w:del w:id="46" w:author="Louise Napier" w:date="2023-09-18T14:41:00Z">
              <w:r w:rsidR="00AF3CAE" w:rsidRPr="00304C8A" w:rsidDel="00CF3062">
                <w:rPr>
                  <w:rFonts w:cstheme="minorHAnsi"/>
                  <w:color w:val="44546A" w:themeColor="text2"/>
                  <w:sz w:val="24"/>
                  <w:szCs w:val="24"/>
                  <w:lang w:val="en-GB"/>
                </w:rPr>
                <w:delText>49</w:delText>
              </w:r>
            </w:del>
          </w:p>
        </w:tc>
      </w:tr>
      <w:tr w:rsidR="00C4547E" w:rsidRPr="00304C8A" w14:paraId="757901C2" w14:textId="77777777" w:rsidTr="00C45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FABB035" w14:textId="5AA2243F" w:rsidR="00C35CE2" w:rsidRPr="00304C8A" w:rsidRDefault="00C35CE2" w:rsidP="00C35CE2">
            <w:pPr>
              <w:spacing w:line="360" w:lineRule="auto"/>
              <w:rPr>
                <w:rFonts w:cstheme="minorHAnsi"/>
                <w:b w:val="0"/>
                <w:bCs w:val="0"/>
                <w:color w:val="44546A" w:themeColor="text2"/>
                <w:sz w:val="24"/>
                <w:szCs w:val="24"/>
                <w:lang w:val="en-GB"/>
              </w:rPr>
            </w:pPr>
            <w:r w:rsidRPr="00304C8A">
              <w:rPr>
                <w:rFonts w:cstheme="minorHAnsi"/>
                <w:b w:val="0"/>
                <w:bCs w:val="0"/>
                <w:color w:val="44546A" w:themeColor="text2"/>
                <w:sz w:val="24"/>
                <w:szCs w:val="24"/>
                <w:lang w:val="en-GB"/>
              </w:rPr>
              <w:t>5</w:t>
            </w:r>
          </w:p>
        </w:tc>
        <w:tc>
          <w:tcPr>
            <w:tcW w:w="9781" w:type="dxa"/>
          </w:tcPr>
          <w:p w14:paraId="68939D0B" w14:textId="163A26A0" w:rsidR="00C35CE2" w:rsidRPr="00304C8A" w:rsidRDefault="00C35CE2" w:rsidP="00C35CE2">
            <w:pPr>
              <w:cnfStyle w:val="000000100000" w:firstRow="0" w:lastRow="0" w:firstColumn="0" w:lastColumn="0" w:oddVBand="0" w:evenVBand="0" w:oddHBand="1" w:evenHBand="0" w:firstRowFirstColumn="0" w:firstRowLastColumn="0" w:lastRowFirstColumn="0" w:lastRowLastColumn="0"/>
              <w:rPr>
                <w:rFonts w:cstheme="minorHAnsi"/>
                <w:color w:val="44546A" w:themeColor="text2"/>
                <w:sz w:val="24"/>
                <w:szCs w:val="24"/>
                <w:lang w:val="en-GB"/>
              </w:rPr>
            </w:pPr>
            <w:r w:rsidRPr="00304C8A">
              <w:rPr>
                <w:rFonts w:cstheme="minorHAnsi"/>
                <w:color w:val="44546A" w:themeColor="text2"/>
                <w:kern w:val="24"/>
                <w:sz w:val="24"/>
                <w:szCs w:val="24"/>
              </w:rPr>
              <w:t>Number of organizations/ enterprises informed about new solutions by project end</w:t>
            </w:r>
          </w:p>
        </w:tc>
        <w:tc>
          <w:tcPr>
            <w:tcW w:w="1418" w:type="dxa"/>
          </w:tcPr>
          <w:p w14:paraId="01FCAD41" w14:textId="378170F2" w:rsidR="00C35CE2" w:rsidRPr="00304C8A" w:rsidRDefault="00C35CE2" w:rsidP="00947EC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44546A" w:themeColor="text2"/>
                <w:sz w:val="24"/>
                <w:szCs w:val="24"/>
                <w:lang w:val="en-GB"/>
              </w:rPr>
            </w:pPr>
            <w:commentRangeStart w:id="47"/>
            <w:r w:rsidRPr="00304C8A">
              <w:rPr>
                <w:rFonts w:cstheme="minorHAnsi"/>
                <w:color w:val="44546A" w:themeColor="text2"/>
                <w:sz w:val="24"/>
                <w:szCs w:val="24"/>
                <w:lang w:val="en-GB"/>
              </w:rPr>
              <w:t>250</w:t>
            </w:r>
          </w:p>
        </w:tc>
        <w:tc>
          <w:tcPr>
            <w:tcW w:w="1666" w:type="dxa"/>
          </w:tcPr>
          <w:p w14:paraId="558F4C90" w14:textId="5EF4F45E" w:rsidR="00C35CE2" w:rsidRPr="00304C8A" w:rsidRDefault="00C35CE2" w:rsidP="00947EC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44546A" w:themeColor="text2"/>
                <w:sz w:val="24"/>
                <w:szCs w:val="24"/>
                <w:lang w:val="en-GB"/>
              </w:rPr>
            </w:pPr>
            <w:del w:id="48" w:author="Louise Napier" w:date="2023-09-18T14:42:00Z">
              <w:r w:rsidRPr="00304C8A" w:rsidDel="00CF3062">
                <w:rPr>
                  <w:rFonts w:cstheme="minorHAnsi"/>
                  <w:color w:val="44546A" w:themeColor="text2"/>
                  <w:sz w:val="24"/>
                  <w:szCs w:val="24"/>
                  <w:lang w:val="en-GB"/>
                </w:rPr>
                <w:delText>7</w:delText>
              </w:r>
              <w:r w:rsidR="00AF3CAE" w:rsidRPr="00304C8A" w:rsidDel="00CF3062">
                <w:rPr>
                  <w:rFonts w:cstheme="minorHAnsi"/>
                  <w:color w:val="44546A" w:themeColor="text2"/>
                  <w:sz w:val="24"/>
                  <w:szCs w:val="24"/>
                  <w:lang w:val="en-GB"/>
                </w:rPr>
                <w:delText>52</w:delText>
              </w:r>
            </w:del>
            <w:ins w:id="49" w:author="Louise Napier" w:date="2023-09-18T14:42:00Z">
              <w:r w:rsidR="00CF3062">
                <w:rPr>
                  <w:rFonts w:cstheme="minorHAnsi"/>
                  <w:color w:val="44546A" w:themeColor="text2"/>
                  <w:sz w:val="24"/>
                  <w:szCs w:val="24"/>
                  <w:lang w:val="en-GB"/>
                </w:rPr>
                <w:t>7</w:t>
              </w:r>
            </w:ins>
            <w:ins w:id="50" w:author="Claudia Cheng" w:date="2023-09-19T11:24:00Z">
              <w:r w:rsidR="00CF4E78">
                <w:rPr>
                  <w:rFonts w:cstheme="minorHAnsi"/>
                  <w:color w:val="44546A" w:themeColor="text2"/>
                  <w:sz w:val="24"/>
                  <w:szCs w:val="24"/>
                  <w:lang w:val="en-GB"/>
                </w:rPr>
                <w:t>65</w:t>
              </w:r>
            </w:ins>
            <w:ins w:id="51" w:author="Louise Napier" w:date="2023-09-18T14:42:00Z">
              <w:del w:id="52" w:author="Claudia Cheng" w:date="2023-09-19T11:05:00Z">
                <w:r w:rsidR="00CF3062" w:rsidDel="00851F61">
                  <w:rPr>
                    <w:rFonts w:cstheme="minorHAnsi"/>
                    <w:color w:val="44546A" w:themeColor="text2"/>
                    <w:sz w:val="24"/>
                    <w:szCs w:val="24"/>
                    <w:lang w:val="en-GB"/>
                  </w:rPr>
                  <w:delText>65</w:delText>
                </w:r>
              </w:del>
            </w:ins>
            <w:commentRangeEnd w:id="47"/>
            <w:ins w:id="53" w:author="Louise Napier" w:date="2023-09-18T15:00:00Z">
              <w:r w:rsidR="00912E39">
                <w:rPr>
                  <w:rStyle w:val="CommentReference"/>
                  <w:color w:val="auto"/>
                </w:rPr>
                <w:commentReference w:id="47"/>
              </w:r>
            </w:ins>
          </w:p>
        </w:tc>
      </w:tr>
    </w:tbl>
    <w:p w14:paraId="7C8C326A" w14:textId="42F41101" w:rsidR="0035307F" w:rsidRPr="00304C8A" w:rsidRDefault="0035307F" w:rsidP="00832313">
      <w:pPr>
        <w:spacing w:after="0" w:line="360" w:lineRule="auto"/>
        <w:jc w:val="both"/>
        <w:rPr>
          <w:rFonts w:cstheme="minorHAnsi"/>
          <w:sz w:val="20"/>
          <w:szCs w:val="20"/>
          <w:lang w:val="en-GB"/>
        </w:rPr>
      </w:pPr>
      <w:r w:rsidRPr="00304C8A">
        <w:rPr>
          <w:rFonts w:cstheme="minorHAnsi"/>
          <w:sz w:val="20"/>
          <w:szCs w:val="20"/>
          <w:lang w:val="en-GB"/>
        </w:rPr>
        <w:t xml:space="preserve">Note: The </w:t>
      </w:r>
      <w:r w:rsidR="00D57602" w:rsidRPr="00304C8A">
        <w:rPr>
          <w:rFonts w:cstheme="minorHAnsi"/>
          <w:sz w:val="20"/>
          <w:szCs w:val="20"/>
          <w:lang w:val="en-GB"/>
        </w:rPr>
        <w:t>total achievement number</w:t>
      </w:r>
      <w:r w:rsidR="00B278A7" w:rsidRPr="00304C8A">
        <w:rPr>
          <w:rFonts w:cstheme="minorHAnsi"/>
          <w:sz w:val="20"/>
          <w:szCs w:val="20"/>
          <w:lang w:val="en-GB"/>
        </w:rPr>
        <w:t>s</w:t>
      </w:r>
      <w:r w:rsidR="00D57602" w:rsidRPr="00304C8A">
        <w:rPr>
          <w:rFonts w:cstheme="minorHAnsi"/>
          <w:sz w:val="20"/>
          <w:szCs w:val="20"/>
          <w:lang w:val="en-GB"/>
        </w:rPr>
        <w:t xml:space="preserve"> differ slightly from the rest of the report due to missing information </w:t>
      </w:r>
      <w:r w:rsidR="00B278A7" w:rsidRPr="00304C8A">
        <w:rPr>
          <w:rFonts w:cstheme="minorHAnsi"/>
          <w:sz w:val="20"/>
          <w:szCs w:val="20"/>
          <w:lang w:val="en-GB"/>
        </w:rPr>
        <w:t>o</w:t>
      </w:r>
      <w:r w:rsidR="00832313" w:rsidRPr="00304C8A">
        <w:rPr>
          <w:rFonts w:cstheme="minorHAnsi"/>
          <w:sz w:val="20"/>
          <w:szCs w:val="20"/>
          <w:lang w:val="en-GB"/>
        </w:rPr>
        <w:t>n entities</w:t>
      </w:r>
    </w:p>
    <w:p w14:paraId="1072A9F7" w14:textId="3513DE7F" w:rsidR="00A52C1C" w:rsidRPr="00304C8A" w:rsidRDefault="00031D7F" w:rsidP="00832313">
      <w:pPr>
        <w:spacing w:line="360" w:lineRule="auto"/>
        <w:ind w:firstLine="709"/>
        <w:jc w:val="both"/>
        <w:rPr>
          <w:rFonts w:cstheme="minorHAnsi"/>
          <w:sz w:val="24"/>
          <w:szCs w:val="24"/>
          <w:lang w:val="en-GB"/>
        </w:rPr>
      </w:pPr>
      <w:r w:rsidRPr="00304C8A">
        <w:rPr>
          <w:rFonts w:cstheme="minorHAnsi"/>
          <w:sz w:val="24"/>
          <w:szCs w:val="24"/>
          <w:lang w:val="en-GB"/>
        </w:rPr>
        <w:t>Since the start of the project</w:t>
      </w:r>
      <w:r w:rsidR="00ED2F26" w:rsidRPr="00304C8A">
        <w:rPr>
          <w:rFonts w:cstheme="minorHAnsi"/>
          <w:sz w:val="24"/>
          <w:szCs w:val="24"/>
          <w:lang w:val="en-GB"/>
        </w:rPr>
        <w:t>, HyTrEc2 partners have engaged with</w:t>
      </w:r>
      <w:r w:rsidR="00937860" w:rsidRPr="00304C8A">
        <w:rPr>
          <w:rFonts w:cstheme="minorHAnsi"/>
          <w:sz w:val="24"/>
          <w:szCs w:val="24"/>
          <w:lang w:val="en-GB"/>
        </w:rPr>
        <w:t xml:space="preserve"> a total of </w:t>
      </w:r>
      <w:del w:id="54" w:author="Claudia Cheng" w:date="2023-09-18T17:43:00Z">
        <w:r w:rsidR="00CF13F4" w:rsidRPr="00304C8A" w:rsidDel="00383C98">
          <w:rPr>
            <w:rFonts w:cstheme="minorHAnsi"/>
            <w:sz w:val="24"/>
            <w:szCs w:val="24"/>
            <w:lang w:val="en-GB"/>
          </w:rPr>
          <w:delText>59</w:delText>
        </w:r>
      </w:del>
      <w:ins w:id="55" w:author="Claudia Cheng" w:date="2023-09-18T17:43:00Z">
        <w:r w:rsidR="00383C98">
          <w:rPr>
            <w:rFonts w:cstheme="minorHAnsi"/>
            <w:sz w:val="24"/>
            <w:szCs w:val="24"/>
            <w:lang w:val="en-GB"/>
          </w:rPr>
          <w:t>612</w:t>
        </w:r>
      </w:ins>
      <w:del w:id="56" w:author="Claudia Cheng" w:date="2023-09-18T17:43:00Z">
        <w:r w:rsidR="00CF13F4" w:rsidRPr="00304C8A" w:rsidDel="00383C98">
          <w:rPr>
            <w:rFonts w:cstheme="minorHAnsi"/>
            <w:sz w:val="24"/>
            <w:szCs w:val="24"/>
            <w:lang w:val="en-GB"/>
          </w:rPr>
          <w:delText>9</w:delText>
        </w:r>
      </w:del>
      <w:r w:rsidR="00ED2F26" w:rsidRPr="00304C8A">
        <w:rPr>
          <w:rFonts w:cstheme="minorHAnsi"/>
          <w:sz w:val="24"/>
          <w:szCs w:val="24"/>
          <w:lang w:val="en-GB"/>
        </w:rPr>
        <w:t xml:space="preserve"> </w:t>
      </w:r>
      <w:r w:rsidR="004700F3" w:rsidRPr="00304C8A">
        <w:rPr>
          <w:rFonts w:cstheme="minorHAnsi"/>
          <w:sz w:val="24"/>
          <w:szCs w:val="24"/>
          <w:lang w:val="en-GB"/>
        </w:rPr>
        <w:t xml:space="preserve">unique </w:t>
      </w:r>
      <w:r w:rsidR="006E28FF" w:rsidRPr="00304C8A">
        <w:rPr>
          <w:rFonts w:cstheme="minorHAnsi"/>
          <w:sz w:val="24"/>
          <w:szCs w:val="24"/>
          <w:lang w:val="en-GB"/>
        </w:rPr>
        <w:t>entities</w:t>
      </w:r>
      <w:r w:rsidR="007E1A43" w:rsidRPr="00304C8A">
        <w:rPr>
          <w:rFonts w:cstheme="minorHAnsi"/>
          <w:sz w:val="24"/>
          <w:szCs w:val="24"/>
          <w:lang w:val="en-GB"/>
        </w:rPr>
        <w:t xml:space="preserve"> </w:t>
      </w:r>
      <w:r w:rsidR="00FD71F4" w:rsidRPr="00304C8A">
        <w:rPr>
          <w:rFonts w:cstheme="minorHAnsi"/>
          <w:sz w:val="24"/>
          <w:szCs w:val="24"/>
          <w:lang w:val="en-GB"/>
        </w:rPr>
        <w:t>through its activities</w:t>
      </w:r>
      <w:r w:rsidR="00D35751" w:rsidRPr="00304C8A">
        <w:rPr>
          <w:rFonts w:cstheme="minorHAnsi"/>
          <w:sz w:val="24"/>
          <w:szCs w:val="24"/>
          <w:lang w:val="en-GB"/>
        </w:rPr>
        <w:t xml:space="preserve">, </w:t>
      </w:r>
      <w:r w:rsidR="000A4B24" w:rsidRPr="00304C8A">
        <w:rPr>
          <w:rFonts w:cstheme="minorHAnsi"/>
          <w:sz w:val="24"/>
          <w:szCs w:val="24"/>
          <w:lang w:val="en-GB"/>
        </w:rPr>
        <w:t xml:space="preserve">of which </w:t>
      </w:r>
      <w:r w:rsidR="00AB0045" w:rsidRPr="00304C8A">
        <w:rPr>
          <w:rFonts w:cstheme="minorHAnsi"/>
          <w:sz w:val="24"/>
          <w:szCs w:val="24"/>
          <w:lang w:val="en-GB"/>
        </w:rPr>
        <w:t>2</w:t>
      </w:r>
      <w:ins w:id="57" w:author="Claudia Cheng" w:date="2023-09-18T17:43:00Z">
        <w:r w:rsidR="00383C98">
          <w:rPr>
            <w:rFonts w:cstheme="minorHAnsi"/>
            <w:sz w:val="24"/>
            <w:szCs w:val="24"/>
            <w:lang w:val="en-GB"/>
          </w:rPr>
          <w:t>6</w:t>
        </w:r>
      </w:ins>
      <w:del w:id="58" w:author="Claudia Cheng" w:date="2023-09-18T17:43:00Z">
        <w:r w:rsidR="00300A69" w:rsidRPr="00304C8A" w:rsidDel="00383C98">
          <w:rPr>
            <w:rFonts w:cstheme="minorHAnsi"/>
            <w:sz w:val="24"/>
            <w:szCs w:val="24"/>
            <w:lang w:val="en-GB"/>
          </w:rPr>
          <w:delText>7</w:delText>
        </w:r>
      </w:del>
      <w:r w:rsidR="00AB0045" w:rsidRPr="00304C8A">
        <w:rPr>
          <w:rFonts w:cstheme="minorHAnsi"/>
          <w:sz w:val="24"/>
          <w:szCs w:val="24"/>
          <w:lang w:val="en-GB"/>
        </w:rPr>
        <w:t>% are based in Scotland, 1</w:t>
      </w:r>
      <w:del w:id="59" w:author="Claudia Cheng" w:date="2023-09-18T17:43:00Z">
        <w:r w:rsidR="00AB0045" w:rsidRPr="00304C8A" w:rsidDel="00383C98">
          <w:rPr>
            <w:rFonts w:cstheme="minorHAnsi"/>
            <w:sz w:val="24"/>
            <w:szCs w:val="24"/>
            <w:lang w:val="en-GB"/>
          </w:rPr>
          <w:delText>9</w:delText>
        </w:r>
      </w:del>
      <w:ins w:id="60" w:author="Claudia Cheng" w:date="2023-09-18T17:43:00Z">
        <w:r w:rsidR="00383C98">
          <w:rPr>
            <w:rFonts w:cstheme="minorHAnsi"/>
            <w:sz w:val="24"/>
            <w:szCs w:val="24"/>
            <w:lang w:val="en-GB"/>
          </w:rPr>
          <w:t>8</w:t>
        </w:r>
      </w:ins>
      <w:r w:rsidR="00AB0045" w:rsidRPr="00304C8A">
        <w:rPr>
          <w:rFonts w:cstheme="minorHAnsi"/>
          <w:sz w:val="24"/>
          <w:szCs w:val="24"/>
          <w:lang w:val="en-GB"/>
        </w:rPr>
        <w:t>% in Netherlands, 1</w:t>
      </w:r>
      <w:del w:id="61" w:author="Claudia Cheng" w:date="2023-09-18T17:43:00Z">
        <w:r w:rsidR="008658E3" w:rsidRPr="00304C8A" w:rsidDel="00383C98">
          <w:rPr>
            <w:rFonts w:cstheme="minorHAnsi"/>
            <w:sz w:val="24"/>
            <w:szCs w:val="24"/>
            <w:lang w:val="en-GB"/>
          </w:rPr>
          <w:delText>3</w:delText>
        </w:r>
      </w:del>
      <w:ins w:id="62" w:author="Claudia Cheng" w:date="2023-09-18T17:43:00Z">
        <w:r w:rsidR="00383C98">
          <w:rPr>
            <w:rFonts w:cstheme="minorHAnsi"/>
            <w:sz w:val="24"/>
            <w:szCs w:val="24"/>
            <w:lang w:val="en-GB"/>
          </w:rPr>
          <w:t>4</w:t>
        </w:r>
      </w:ins>
      <w:r w:rsidR="00AB0045" w:rsidRPr="00304C8A">
        <w:rPr>
          <w:rFonts w:cstheme="minorHAnsi"/>
          <w:sz w:val="24"/>
          <w:szCs w:val="24"/>
          <w:lang w:val="en-GB"/>
        </w:rPr>
        <w:t>% in England</w:t>
      </w:r>
      <w:r w:rsidR="008658E3" w:rsidRPr="00304C8A">
        <w:rPr>
          <w:rFonts w:cstheme="minorHAnsi"/>
          <w:sz w:val="24"/>
          <w:szCs w:val="24"/>
          <w:lang w:val="en-GB"/>
        </w:rPr>
        <w:t>, 12% in</w:t>
      </w:r>
      <w:r w:rsidR="00AB0045" w:rsidRPr="00304C8A">
        <w:rPr>
          <w:rFonts w:cstheme="minorHAnsi"/>
          <w:sz w:val="24"/>
          <w:szCs w:val="24"/>
          <w:lang w:val="en-GB"/>
        </w:rPr>
        <w:t xml:space="preserve"> Sweden</w:t>
      </w:r>
      <w:r w:rsidR="00CC2605" w:rsidRPr="00304C8A">
        <w:rPr>
          <w:rFonts w:cstheme="minorHAnsi"/>
          <w:sz w:val="24"/>
          <w:szCs w:val="24"/>
          <w:lang w:val="en-GB"/>
        </w:rPr>
        <w:t xml:space="preserve">, </w:t>
      </w:r>
      <w:r w:rsidR="00CF13F4" w:rsidRPr="00304C8A">
        <w:rPr>
          <w:rFonts w:cstheme="minorHAnsi"/>
          <w:sz w:val="24"/>
          <w:szCs w:val="24"/>
          <w:lang w:val="en-GB"/>
        </w:rPr>
        <w:t>10</w:t>
      </w:r>
      <w:r w:rsidR="00CC2605" w:rsidRPr="00304C8A">
        <w:rPr>
          <w:rFonts w:cstheme="minorHAnsi"/>
          <w:sz w:val="24"/>
          <w:szCs w:val="24"/>
          <w:lang w:val="en-GB"/>
        </w:rPr>
        <w:t>% in Germany</w:t>
      </w:r>
      <w:r w:rsidR="003D3C91" w:rsidRPr="00304C8A">
        <w:rPr>
          <w:rFonts w:cstheme="minorHAnsi"/>
          <w:sz w:val="24"/>
          <w:szCs w:val="24"/>
          <w:lang w:val="en-GB"/>
        </w:rPr>
        <w:t xml:space="preserve"> and</w:t>
      </w:r>
      <w:r w:rsidR="00410C62" w:rsidRPr="00304C8A">
        <w:rPr>
          <w:rFonts w:cstheme="minorHAnsi"/>
          <w:sz w:val="24"/>
          <w:szCs w:val="24"/>
          <w:lang w:val="en-GB"/>
        </w:rPr>
        <w:t xml:space="preserve"> </w:t>
      </w:r>
      <w:del w:id="63" w:author="Claudia Cheng" w:date="2023-09-18T17:43:00Z">
        <w:r w:rsidR="00CF13F4" w:rsidRPr="00304C8A" w:rsidDel="00383C98">
          <w:rPr>
            <w:rFonts w:cstheme="minorHAnsi"/>
            <w:sz w:val="24"/>
            <w:szCs w:val="24"/>
            <w:lang w:val="en-GB"/>
          </w:rPr>
          <w:delText>5</w:delText>
        </w:r>
      </w:del>
      <w:ins w:id="64" w:author="Claudia Cheng" w:date="2023-09-18T17:43:00Z">
        <w:r w:rsidR="00383C98">
          <w:rPr>
            <w:rFonts w:cstheme="minorHAnsi"/>
            <w:sz w:val="24"/>
            <w:szCs w:val="24"/>
            <w:lang w:val="en-GB"/>
          </w:rPr>
          <w:t>6</w:t>
        </w:r>
      </w:ins>
      <w:r w:rsidR="00410C62" w:rsidRPr="00304C8A">
        <w:rPr>
          <w:rFonts w:cstheme="minorHAnsi"/>
          <w:sz w:val="24"/>
          <w:szCs w:val="24"/>
          <w:lang w:val="en-GB"/>
        </w:rPr>
        <w:t>% in Norway</w:t>
      </w:r>
      <w:r w:rsidR="003D3C91" w:rsidRPr="00304C8A">
        <w:rPr>
          <w:rFonts w:cstheme="minorHAnsi"/>
          <w:sz w:val="24"/>
          <w:szCs w:val="24"/>
          <w:lang w:val="en-GB"/>
        </w:rPr>
        <w:t>.</w:t>
      </w:r>
      <w:r w:rsidR="006566A0" w:rsidRPr="00304C8A">
        <w:rPr>
          <w:rFonts w:cstheme="minorHAnsi"/>
          <w:sz w:val="24"/>
          <w:szCs w:val="24"/>
          <w:lang w:val="en-GB"/>
        </w:rPr>
        <w:t xml:space="preserve"> That means, 86% of the entities were based in the region</w:t>
      </w:r>
      <w:r w:rsidR="0042598A" w:rsidRPr="00304C8A">
        <w:rPr>
          <w:rFonts w:cstheme="minorHAnsi"/>
          <w:sz w:val="24"/>
          <w:szCs w:val="24"/>
          <w:lang w:val="en-GB"/>
        </w:rPr>
        <w:t xml:space="preserve"> where HyTrEc</w:t>
      </w:r>
      <w:ins w:id="65" w:author="Louise Napier" w:date="2023-09-18T14:42:00Z">
        <w:r w:rsidR="00CF3062">
          <w:rPr>
            <w:rFonts w:cstheme="minorHAnsi"/>
            <w:sz w:val="24"/>
            <w:szCs w:val="24"/>
            <w:lang w:val="en-GB"/>
          </w:rPr>
          <w:t>2</w:t>
        </w:r>
      </w:ins>
      <w:r w:rsidR="0042598A" w:rsidRPr="00304C8A">
        <w:rPr>
          <w:rFonts w:cstheme="minorHAnsi"/>
          <w:sz w:val="24"/>
          <w:szCs w:val="24"/>
          <w:lang w:val="en-GB"/>
        </w:rPr>
        <w:t xml:space="preserve"> partners are also based</w:t>
      </w:r>
      <w:r w:rsidR="00DA7401" w:rsidRPr="00304C8A">
        <w:rPr>
          <w:rFonts w:cstheme="minorHAnsi"/>
          <w:sz w:val="24"/>
          <w:szCs w:val="24"/>
          <w:lang w:val="en-GB"/>
        </w:rPr>
        <w:t>.</w:t>
      </w:r>
      <w:r w:rsidR="009375DF" w:rsidRPr="00304C8A">
        <w:rPr>
          <w:rFonts w:cstheme="minorHAnsi"/>
          <w:sz w:val="24"/>
          <w:szCs w:val="24"/>
          <w:lang w:val="en-GB"/>
        </w:rPr>
        <w:t xml:space="preserve"> For some of the partners, the growth in hydrogen-related activities was beyond their expectations, while for most, all have observed a general increase in </w:t>
      </w:r>
      <w:r w:rsidR="009375DF" w:rsidRPr="00304C8A">
        <w:rPr>
          <w:rFonts w:eastAsia="Times New Roman" w:cstheme="minorHAnsi"/>
          <w:sz w:val="24"/>
          <w:szCs w:val="24"/>
          <w:lang w:val="en-GB"/>
        </w:rPr>
        <w:t xml:space="preserve">hydrogen-related activities in the region </w:t>
      </w:r>
      <w:r w:rsidR="00F60F0D" w:rsidRPr="00304C8A">
        <w:rPr>
          <w:rFonts w:eastAsia="Times New Roman" w:cstheme="minorHAnsi"/>
          <w:sz w:val="24"/>
          <w:szCs w:val="24"/>
          <w:lang w:val="en-GB"/>
        </w:rPr>
        <w:t>during</w:t>
      </w:r>
      <w:r w:rsidR="009375DF" w:rsidRPr="00304C8A">
        <w:rPr>
          <w:rFonts w:eastAsia="Times New Roman" w:cstheme="minorHAnsi"/>
          <w:sz w:val="24"/>
          <w:szCs w:val="24"/>
          <w:lang w:val="en-GB"/>
        </w:rPr>
        <w:t xml:space="preserve"> the HyTrEc2 project.</w:t>
      </w:r>
    </w:p>
    <w:p w14:paraId="7BCDE58A" w14:textId="3E76921A" w:rsidR="003D3C91" w:rsidRPr="00304C8A" w:rsidRDefault="00CF13F4" w:rsidP="0042598A">
      <w:pPr>
        <w:keepNext/>
        <w:spacing w:after="0" w:line="360" w:lineRule="auto"/>
        <w:jc w:val="center"/>
        <w:rPr>
          <w:rFonts w:cstheme="minorHAnsi"/>
          <w:lang w:val="en-GB"/>
        </w:rPr>
      </w:pPr>
      <w:del w:id="66" w:author="Claudia Cheng" w:date="2023-09-18T17:12:00Z">
        <w:r w:rsidRPr="00304C8A" w:rsidDel="00F96B75">
          <w:rPr>
            <w:rFonts w:cstheme="minorHAnsi"/>
            <w:noProof/>
            <w:lang w:val="en-GB"/>
          </w:rPr>
          <w:lastRenderedPageBreak/>
          <w:drawing>
            <wp:inline distT="0" distB="0" distL="0" distR="0" wp14:anchorId="6FDB86FD" wp14:editId="0C547249">
              <wp:extent cx="4463852" cy="430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5200" cy="4325890"/>
                      </a:xfrm>
                      <a:prstGeom prst="rect">
                        <a:avLst/>
                      </a:prstGeom>
                      <a:noFill/>
                    </pic:spPr>
                  </pic:pic>
                </a:graphicData>
              </a:graphic>
            </wp:inline>
          </w:drawing>
        </w:r>
      </w:del>
      <w:ins w:id="67" w:author="Claudia Cheng" w:date="2023-09-18T17:43:00Z">
        <w:r w:rsidR="00383C98">
          <w:rPr>
            <w:rFonts w:cstheme="minorHAnsi"/>
            <w:noProof/>
            <w:lang w:val="en-GB"/>
          </w:rPr>
          <w:lastRenderedPageBreak/>
          <w:drawing>
            <wp:inline distT="0" distB="0" distL="0" distR="0" wp14:anchorId="4203B763" wp14:editId="4830B528">
              <wp:extent cx="4470424" cy="4308050"/>
              <wp:effectExtent l="0" t="0" r="6350" b="0"/>
              <wp:docPr id="15233421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3331" cy="4339762"/>
                      </a:xfrm>
                      <a:prstGeom prst="rect">
                        <a:avLst/>
                      </a:prstGeom>
                      <a:noFill/>
                    </pic:spPr>
                  </pic:pic>
                </a:graphicData>
              </a:graphic>
            </wp:inline>
          </w:drawing>
        </w:r>
      </w:ins>
    </w:p>
    <w:p w14:paraId="05DA8644" w14:textId="6223A059" w:rsidR="00A52C1C" w:rsidRPr="00304C8A" w:rsidRDefault="003D3C91" w:rsidP="003D3C91">
      <w:pPr>
        <w:pStyle w:val="Caption"/>
        <w:jc w:val="center"/>
        <w:rPr>
          <w:rFonts w:cstheme="minorHAnsi"/>
          <w:sz w:val="24"/>
          <w:szCs w:val="24"/>
          <w:lang w:val="en-GB"/>
        </w:rPr>
      </w:pPr>
      <w:bookmarkStart w:id="68" w:name="_Toc141947794"/>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5</w:t>
      </w:r>
      <w:r w:rsidRPr="00304C8A">
        <w:rPr>
          <w:rFonts w:cstheme="minorHAnsi"/>
          <w:sz w:val="24"/>
          <w:szCs w:val="24"/>
        </w:rPr>
        <w:fldChar w:fldCharType="end"/>
      </w:r>
      <w:r w:rsidRPr="00304C8A">
        <w:rPr>
          <w:rFonts w:cstheme="minorHAnsi"/>
          <w:sz w:val="24"/>
          <w:szCs w:val="24"/>
          <w:lang w:val="en-GB"/>
        </w:rPr>
        <w:t>: Total number of entities engaged by country</w:t>
      </w:r>
      <w:r w:rsidR="0042598A" w:rsidRPr="00304C8A">
        <w:rPr>
          <w:rFonts w:cstheme="minorHAnsi"/>
          <w:sz w:val="24"/>
          <w:szCs w:val="24"/>
          <w:lang w:val="en-GB"/>
        </w:rPr>
        <w:t>.</w:t>
      </w:r>
      <w:bookmarkEnd w:id="68"/>
    </w:p>
    <w:p w14:paraId="6FF1953D" w14:textId="0856041B" w:rsidR="004435BF" w:rsidRPr="00304C8A" w:rsidRDefault="00760B21" w:rsidP="00832313">
      <w:pPr>
        <w:spacing w:line="360" w:lineRule="auto"/>
        <w:ind w:firstLine="709"/>
        <w:jc w:val="both"/>
        <w:rPr>
          <w:rFonts w:cstheme="minorHAnsi"/>
          <w:sz w:val="24"/>
          <w:szCs w:val="24"/>
          <w:lang w:val="en-GB"/>
        </w:rPr>
      </w:pPr>
      <w:r w:rsidRPr="00304C8A">
        <w:rPr>
          <w:rFonts w:cstheme="minorHAnsi"/>
          <w:sz w:val="24"/>
          <w:szCs w:val="24"/>
          <w:lang w:val="en-GB"/>
        </w:rPr>
        <w:t xml:space="preserve">Figure 6 shows the total number of entities </w:t>
      </w:r>
      <w:r w:rsidR="009D18ED" w:rsidRPr="00304C8A">
        <w:rPr>
          <w:rFonts w:cstheme="minorHAnsi"/>
          <w:sz w:val="24"/>
          <w:szCs w:val="24"/>
          <w:lang w:val="en-GB"/>
        </w:rPr>
        <w:t>that HyTrEc</w:t>
      </w:r>
      <w:ins w:id="69" w:author="Louise Napier" w:date="2023-09-18T14:42:00Z">
        <w:r w:rsidR="00CF3062">
          <w:rPr>
            <w:rFonts w:cstheme="minorHAnsi"/>
            <w:sz w:val="24"/>
            <w:szCs w:val="24"/>
            <w:lang w:val="en-GB"/>
          </w:rPr>
          <w:t>2</w:t>
        </w:r>
      </w:ins>
      <w:r w:rsidR="009D18ED" w:rsidRPr="00304C8A">
        <w:rPr>
          <w:rFonts w:cstheme="minorHAnsi"/>
          <w:sz w:val="24"/>
          <w:szCs w:val="24"/>
          <w:lang w:val="en-GB"/>
        </w:rPr>
        <w:t xml:space="preserve"> have engaged </w:t>
      </w:r>
      <w:r w:rsidR="007C7B5C" w:rsidRPr="00304C8A">
        <w:rPr>
          <w:rFonts w:cstheme="minorHAnsi"/>
          <w:sz w:val="24"/>
          <w:szCs w:val="24"/>
          <w:lang w:val="en-GB"/>
        </w:rPr>
        <w:t>through various strategies. The total number differ</w:t>
      </w:r>
      <w:r w:rsidR="00CF0008" w:rsidRPr="00304C8A">
        <w:rPr>
          <w:rFonts w:cstheme="minorHAnsi"/>
          <w:sz w:val="24"/>
          <w:szCs w:val="24"/>
          <w:lang w:val="en-GB"/>
        </w:rPr>
        <w:t>s</w:t>
      </w:r>
      <w:r w:rsidR="007C7B5C" w:rsidRPr="00304C8A">
        <w:rPr>
          <w:rFonts w:cstheme="minorHAnsi"/>
          <w:sz w:val="24"/>
          <w:szCs w:val="24"/>
          <w:lang w:val="en-GB"/>
        </w:rPr>
        <w:t xml:space="preserve"> slightly from in Figure 5, due to the change of status for </w:t>
      </w:r>
      <w:r w:rsidR="00CF0008" w:rsidRPr="00304C8A">
        <w:rPr>
          <w:rFonts w:cstheme="minorHAnsi"/>
          <w:sz w:val="24"/>
          <w:szCs w:val="24"/>
          <w:lang w:val="en-GB"/>
        </w:rPr>
        <w:t xml:space="preserve">entities from one year to another, </w:t>
      </w:r>
      <w:r w:rsidR="005E321E" w:rsidRPr="00304C8A">
        <w:rPr>
          <w:rFonts w:cstheme="minorHAnsi"/>
          <w:sz w:val="24"/>
          <w:szCs w:val="24"/>
          <w:lang w:val="en-GB"/>
        </w:rPr>
        <w:t xml:space="preserve">such as those </w:t>
      </w:r>
      <w:r w:rsidR="007C7B5C" w:rsidRPr="00304C8A">
        <w:rPr>
          <w:rFonts w:cstheme="minorHAnsi"/>
          <w:sz w:val="24"/>
          <w:szCs w:val="24"/>
          <w:lang w:val="en-GB"/>
        </w:rPr>
        <w:t>who</w:t>
      </w:r>
      <w:r w:rsidR="001819F7" w:rsidRPr="00304C8A">
        <w:rPr>
          <w:rFonts w:cstheme="minorHAnsi"/>
          <w:sz w:val="24"/>
          <w:szCs w:val="24"/>
          <w:lang w:val="en-GB"/>
        </w:rPr>
        <w:t xml:space="preserve"> were initially not active in the hydrogen supply chain, but later adopted hydrogen solutions. </w:t>
      </w:r>
      <w:r w:rsidR="00376878" w:rsidRPr="00304C8A">
        <w:rPr>
          <w:rFonts w:cstheme="minorHAnsi"/>
          <w:sz w:val="24"/>
          <w:szCs w:val="24"/>
          <w:lang w:val="en-GB"/>
        </w:rPr>
        <w:t xml:space="preserve">In the first three years of the project, between 2017 and 2019, </w:t>
      </w:r>
      <w:r w:rsidR="002C55D1" w:rsidRPr="00304C8A">
        <w:rPr>
          <w:rFonts w:cstheme="minorHAnsi"/>
          <w:sz w:val="24"/>
          <w:szCs w:val="24"/>
          <w:lang w:val="en-GB"/>
        </w:rPr>
        <w:t xml:space="preserve">the average number of unique </w:t>
      </w:r>
      <w:r w:rsidR="002C55D1" w:rsidRPr="00304C8A">
        <w:rPr>
          <w:rFonts w:cstheme="minorHAnsi"/>
          <w:sz w:val="24"/>
          <w:szCs w:val="24"/>
          <w:lang w:val="en-GB"/>
        </w:rPr>
        <w:lastRenderedPageBreak/>
        <w:t>entities engaged was around 1</w:t>
      </w:r>
      <w:r w:rsidR="005C6413" w:rsidRPr="00304C8A">
        <w:rPr>
          <w:rFonts w:cstheme="minorHAnsi"/>
          <w:sz w:val="24"/>
          <w:szCs w:val="24"/>
          <w:lang w:val="en-GB"/>
        </w:rPr>
        <w:t>39</w:t>
      </w:r>
      <w:r w:rsidR="001F26A2" w:rsidRPr="00304C8A">
        <w:rPr>
          <w:rFonts w:cstheme="minorHAnsi"/>
          <w:sz w:val="24"/>
          <w:szCs w:val="24"/>
          <w:lang w:val="en-GB"/>
        </w:rPr>
        <w:t>, but th</w:t>
      </w:r>
      <w:r w:rsidR="00A9088A" w:rsidRPr="00304C8A">
        <w:rPr>
          <w:rFonts w:cstheme="minorHAnsi"/>
          <w:sz w:val="24"/>
          <w:szCs w:val="24"/>
          <w:lang w:val="en-GB"/>
        </w:rPr>
        <w:t xml:space="preserve">e number dropped </w:t>
      </w:r>
      <w:r w:rsidR="00712401" w:rsidRPr="00304C8A">
        <w:rPr>
          <w:rFonts w:cstheme="minorHAnsi"/>
          <w:sz w:val="24"/>
          <w:szCs w:val="24"/>
          <w:lang w:val="en-GB"/>
        </w:rPr>
        <w:t xml:space="preserve">drastically </w:t>
      </w:r>
      <w:r w:rsidR="001F26A2" w:rsidRPr="00304C8A">
        <w:rPr>
          <w:rFonts w:cstheme="minorHAnsi"/>
          <w:sz w:val="24"/>
          <w:szCs w:val="24"/>
          <w:lang w:val="en-GB"/>
        </w:rPr>
        <w:t>during 2020 and 2021</w:t>
      </w:r>
      <w:r w:rsidR="00712401" w:rsidRPr="00304C8A">
        <w:rPr>
          <w:rFonts w:cstheme="minorHAnsi"/>
          <w:sz w:val="24"/>
          <w:szCs w:val="24"/>
          <w:lang w:val="en-GB"/>
        </w:rPr>
        <w:t xml:space="preserve"> due to</w:t>
      </w:r>
      <w:r w:rsidR="001F26A2" w:rsidRPr="00304C8A">
        <w:rPr>
          <w:rFonts w:cstheme="minorHAnsi"/>
          <w:sz w:val="24"/>
          <w:szCs w:val="24"/>
          <w:lang w:val="en-GB"/>
        </w:rPr>
        <w:t xml:space="preserve"> the COVID-19 pandemic period.</w:t>
      </w:r>
      <w:r w:rsidR="00A9088A" w:rsidRPr="00304C8A">
        <w:rPr>
          <w:rFonts w:cstheme="minorHAnsi"/>
          <w:sz w:val="24"/>
          <w:szCs w:val="24"/>
          <w:lang w:val="en-GB"/>
        </w:rPr>
        <w:t xml:space="preserve"> In the first 2 years (2017 and 2018), most </w:t>
      </w:r>
      <w:r w:rsidR="000C6A44" w:rsidRPr="00304C8A">
        <w:rPr>
          <w:rFonts w:cstheme="minorHAnsi"/>
          <w:sz w:val="24"/>
          <w:szCs w:val="24"/>
          <w:lang w:val="en-GB"/>
        </w:rPr>
        <w:t>entities engaged were existing businesses or organisations that</w:t>
      </w:r>
      <w:r w:rsidR="002F3875" w:rsidRPr="00304C8A">
        <w:rPr>
          <w:rFonts w:cstheme="minorHAnsi"/>
          <w:sz w:val="24"/>
          <w:szCs w:val="24"/>
          <w:lang w:val="en-GB"/>
        </w:rPr>
        <w:t xml:space="preserve"> were </w:t>
      </w:r>
      <w:r w:rsidR="0017718A" w:rsidRPr="00304C8A">
        <w:rPr>
          <w:rFonts w:cstheme="minorHAnsi"/>
          <w:sz w:val="24"/>
          <w:szCs w:val="24"/>
          <w:lang w:val="en-GB"/>
        </w:rPr>
        <w:t xml:space="preserve">not active in the </w:t>
      </w:r>
      <w:r w:rsidR="006F3A61" w:rsidRPr="00304C8A">
        <w:rPr>
          <w:rFonts w:cstheme="minorHAnsi"/>
          <w:sz w:val="24"/>
          <w:szCs w:val="24"/>
          <w:lang w:val="en-GB"/>
        </w:rPr>
        <w:t>hydrogen market</w:t>
      </w:r>
      <w:r w:rsidR="00FE1ECE" w:rsidRPr="00304C8A">
        <w:rPr>
          <w:rFonts w:cstheme="minorHAnsi"/>
          <w:sz w:val="24"/>
          <w:szCs w:val="24"/>
          <w:lang w:val="en-GB"/>
        </w:rPr>
        <w:t xml:space="preserve"> at the point of contact</w:t>
      </w:r>
      <w:r w:rsidR="00EE4872" w:rsidRPr="00304C8A">
        <w:rPr>
          <w:rFonts w:cstheme="minorHAnsi"/>
          <w:sz w:val="24"/>
          <w:szCs w:val="24"/>
          <w:lang w:val="en-GB"/>
        </w:rPr>
        <w:t>.</w:t>
      </w:r>
      <w:r w:rsidR="00FE1ECE" w:rsidRPr="00304C8A">
        <w:rPr>
          <w:rFonts w:cstheme="minorHAnsi"/>
          <w:sz w:val="24"/>
          <w:szCs w:val="24"/>
          <w:lang w:val="en-GB"/>
        </w:rPr>
        <w:t xml:space="preserve"> </w:t>
      </w:r>
      <w:r w:rsidR="00073B16" w:rsidRPr="00304C8A">
        <w:rPr>
          <w:rFonts w:cstheme="minorHAnsi"/>
          <w:sz w:val="24"/>
          <w:szCs w:val="24"/>
          <w:lang w:val="en-GB"/>
        </w:rPr>
        <w:t xml:space="preserve">From 2019 onwards, there were more </w:t>
      </w:r>
      <w:r w:rsidR="008330E2" w:rsidRPr="00304C8A">
        <w:rPr>
          <w:rFonts w:cstheme="minorHAnsi"/>
          <w:sz w:val="24"/>
          <w:szCs w:val="24"/>
          <w:lang w:val="en-GB"/>
        </w:rPr>
        <w:t>existing regional hydrogen businesses engaged through the HyTrEc2 activities than</w:t>
      </w:r>
      <w:r w:rsidR="00B4041F" w:rsidRPr="00304C8A">
        <w:rPr>
          <w:rFonts w:cstheme="minorHAnsi"/>
          <w:sz w:val="24"/>
          <w:szCs w:val="24"/>
          <w:lang w:val="en-GB"/>
        </w:rPr>
        <w:t xml:space="preserve"> non-hydrogen </w:t>
      </w:r>
      <w:r w:rsidR="00A7265E" w:rsidRPr="00304C8A">
        <w:rPr>
          <w:rFonts w:cstheme="minorHAnsi"/>
          <w:sz w:val="24"/>
          <w:szCs w:val="24"/>
          <w:lang w:val="en-GB"/>
        </w:rPr>
        <w:t>entities</w:t>
      </w:r>
      <w:r w:rsidR="00652D06" w:rsidRPr="00304C8A">
        <w:rPr>
          <w:rFonts w:cstheme="minorHAnsi"/>
          <w:sz w:val="24"/>
          <w:szCs w:val="24"/>
          <w:lang w:val="en-GB"/>
        </w:rPr>
        <w:t>.</w:t>
      </w:r>
      <w:r w:rsidR="00DF7C4D" w:rsidRPr="00304C8A">
        <w:rPr>
          <w:rFonts w:cstheme="minorHAnsi"/>
          <w:sz w:val="24"/>
          <w:szCs w:val="24"/>
          <w:lang w:val="en-GB"/>
        </w:rPr>
        <w:t xml:space="preserve"> </w:t>
      </w:r>
      <w:r w:rsidR="00DB2216" w:rsidRPr="00304C8A">
        <w:rPr>
          <w:rFonts w:cstheme="minorHAnsi"/>
          <w:sz w:val="24"/>
          <w:szCs w:val="24"/>
          <w:lang w:val="en-GB"/>
        </w:rPr>
        <w:t xml:space="preserve">Some of the existing regional hydrogen </w:t>
      </w:r>
      <w:r w:rsidR="005E321E" w:rsidRPr="00304C8A">
        <w:rPr>
          <w:rFonts w:cstheme="minorHAnsi"/>
          <w:sz w:val="24"/>
          <w:szCs w:val="24"/>
          <w:lang w:val="en-GB"/>
        </w:rPr>
        <w:t xml:space="preserve">entities </w:t>
      </w:r>
      <w:r w:rsidR="00DB2216" w:rsidRPr="00304C8A">
        <w:rPr>
          <w:rFonts w:cstheme="minorHAnsi"/>
          <w:sz w:val="24"/>
          <w:szCs w:val="24"/>
          <w:lang w:val="en-GB"/>
        </w:rPr>
        <w:t xml:space="preserve">include </w:t>
      </w:r>
      <w:r w:rsidR="009D2765" w:rsidRPr="00304C8A">
        <w:rPr>
          <w:rFonts w:cstheme="minorHAnsi"/>
          <w:sz w:val="24"/>
          <w:szCs w:val="24"/>
          <w:lang w:val="en-GB"/>
        </w:rPr>
        <w:t xml:space="preserve">non-hydrogen </w:t>
      </w:r>
      <w:r w:rsidR="00A7265E" w:rsidRPr="00304C8A">
        <w:rPr>
          <w:rFonts w:cstheme="minorHAnsi"/>
          <w:sz w:val="24"/>
          <w:szCs w:val="24"/>
          <w:lang w:val="en-GB"/>
        </w:rPr>
        <w:t>entities</w:t>
      </w:r>
      <w:r w:rsidR="009D2765" w:rsidRPr="00304C8A">
        <w:rPr>
          <w:rFonts w:cstheme="minorHAnsi"/>
          <w:sz w:val="24"/>
          <w:szCs w:val="24"/>
          <w:lang w:val="en-GB"/>
        </w:rPr>
        <w:t xml:space="preserve"> that were previously engaged by HyTrEc2 partners. </w:t>
      </w:r>
      <w:r w:rsidR="00DF7C4D" w:rsidRPr="00304C8A">
        <w:rPr>
          <w:rFonts w:cstheme="minorHAnsi"/>
          <w:sz w:val="24"/>
          <w:szCs w:val="24"/>
          <w:lang w:val="en-GB"/>
        </w:rPr>
        <w:t xml:space="preserve">The small number of new </w:t>
      </w:r>
      <w:r w:rsidR="00441ACE" w:rsidRPr="00304C8A">
        <w:rPr>
          <w:rFonts w:cstheme="minorHAnsi"/>
          <w:sz w:val="24"/>
          <w:szCs w:val="24"/>
          <w:lang w:val="en-GB"/>
        </w:rPr>
        <w:t xml:space="preserve">hydrogen businesses in the region engaged by HyTrEc2 </w:t>
      </w:r>
      <w:r w:rsidR="00DB650D" w:rsidRPr="00304C8A">
        <w:rPr>
          <w:rFonts w:cstheme="minorHAnsi"/>
          <w:sz w:val="24"/>
          <w:szCs w:val="24"/>
          <w:lang w:val="en-GB"/>
        </w:rPr>
        <w:t xml:space="preserve">partners could </w:t>
      </w:r>
      <w:r w:rsidR="00317711" w:rsidRPr="00304C8A">
        <w:rPr>
          <w:rFonts w:cstheme="minorHAnsi"/>
          <w:sz w:val="24"/>
          <w:szCs w:val="24"/>
          <w:lang w:val="en-GB"/>
        </w:rPr>
        <w:t>indicate that many of the entities in the hydrogen supply chain were existing entities rather than new ones</w:t>
      </w:r>
      <w:r w:rsidR="007615E5" w:rsidRPr="00304C8A">
        <w:rPr>
          <w:rFonts w:cstheme="minorHAnsi"/>
          <w:sz w:val="24"/>
          <w:szCs w:val="24"/>
          <w:lang w:val="en-GB"/>
        </w:rPr>
        <w:t>.</w:t>
      </w:r>
    </w:p>
    <w:p w14:paraId="2C9EAE71" w14:textId="1DB9D011" w:rsidR="003E25A3" w:rsidRPr="00304C8A" w:rsidRDefault="000D7859" w:rsidP="000D7859">
      <w:pPr>
        <w:keepNext/>
        <w:spacing w:after="0"/>
        <w:jc w:val="center"/>
        <w:rPr>
          <w:rFonts w:cstheme="minorHAnsi"/>
          <w:sz w:val="24"/>
          <w:szCs w:val="24"/>
          <w:lang w:val="en-GB"/>
        </w:rPr>
      </w:pPr>
      <w:del w:id="70" w:author="Claudia Cheng" w:date="2023-09-18T17:17:00Z">
        <w:r w:rsidRPr="00304C8A" w:rsidDel="002D2C6B">
          <w:rPr>
            <w:rFonts w:cstheme="minorHAnsi"/>
            <w:noProof/>
            <w:sz w:val="24"/>
            <w:szCs w:val="24"/>
            <w:lang w:val="en-GB"/>
          </w:rPr>
          <w:lastRenderedPageBreak/>
          <w:drawing>
            <wp:inline distT="0" distB="0" distL="0" distR="0" wp14:anchorId="4E7A168D" wp14:editId="0C4CCE8A">
              <wp:extent cx="7839910" cy="4086225"/>
              <wp:effectExtent l="0" t="0" r="8890" b="0"/>
              <wp:docPr id="9" name="Picture 9" descr="A graph of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numbers and text&#10;&#10;Description automatically generated with medium confidence"/>
                      <pic:cNvPicPr/>
                    </pic:nvPicPr>
                    <pic:blipFill>
                      <a:blip r:embed="rId23"/>
                      <a:stretch>
                        <a:fillRect/>
                      </a:stretch>
                    </pic:blipFill>
                    <pic:spPr>
                      <a:xfrm>
                        <a:off x="0" y="0"/>
                        <a:ext cx="7859468" cy="4096419"/>
                      </a:xfrm>
                      <a:prstGeom prst="rect">
                        <a:avLst/>
                      </a:prstGeom>
                    </pic:spPr>
                  </pic:pic>
                </a:graphicData>
              </a:graphic>
            </wp:inline>
          </w:drawing>
        </w:r>
      </w:del>
      <w:ins w:id="71" w:author="Claudia Cheng" w:date="2023-09-19T10:24:00Z">
        <w:r w:rsidR="00C81D20" w:rsidRPr="00C81D20">
          <w:rPr>
            <w:rFonts w:cstheme="minorHAnsi"/>
            <w:noProof/>
            <w:sz w:val="24"/>
            <w:szCs w:val="24"/>
            <w:lang w:val="en-GB"/>
          </w:rPr>
          <w:lastRenderedPageBreak/>
          <w:drawing>
            <wp:inline distT="0" distB="0" distL="0" distR="0" wp14:anchorId="7C6FCD66" wp14:editId="06DA6C9D">
              <wp:extent cx="7503178" cy="3949831"/>
              <wp:effectExtent l="0" t="0" r="2540" b="0"/>
              <wp:docPr id="1167204731"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04731" name="Picture 1" descr="A graph of different colored bars&#10;&#10;Description automatically generated with medium confidence"/>
                      <pic:cNvPicPr/>
                    </pic:nvPicPr>
                    <pic:blipFill>
                      <a:blip r:embed="rId24"/>
                      <a:stretch>
                        <a:fillRect/>
                      </a:stretch>
                    </pic:blipFill>
                    <pic:spPr>
                      <a:xfrm>
                        <a:off x="0" y="0"/>
                        <a:ext cx="7528953" cy="3963399"/>
                      </a:xfrm>
                      <a:prstGeom prst="rect">
                        <a:avLst/>
                      </a:prstGeom>
                    </pic:spPr>
                  </pic:pic>
                </a:graphicData>
              </a:graphic>
            </wp:inline>
          </w:drawing>
        </w:r>
      </w:ins>
    </w:p>
    <w:p w14:paraId="5E96F286" w14:textId="6864F223" w:rsidR="003E25A3" w:rsidRPr="00304C8A" w:rsidRDefault="003E25A3">
      <w:pPr>
        <w:pStyle w:val="Caption"/>
        <w:rPr>
          <w:rFonts w:cstheme="minorHAnsi"/>
          <w:sz w:val="24"/>
          <w:szCs w:val="24"/>
          <w:lang w:val="en-GB"/>
        </w:rPr>
        <w:pPrChange w:id="72" w:author="Claudia Cheng" w:date="2023-09-18T17:17:00Z">
          <w:pPr>
            <w:pStyle w:val="Caption"/>
            <w:ind w:left="1560"/>
          </w:pPr>
        </w:pPrChange>
      </w:pPr>
      <w:bookmarkStart w:id="73" w:name="_Toc141947795"/>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6</w:t>
      </w:r>
      <w:r w:rsidRPr="00304C8A">
        <w:rPr>
          <w:rFonts w:cstheme="minorHAnsi"/>
          <w:sz w:val="24"/>
          <w:szCs w:val="24"/>
        </w:rPr>
        <w:fldChar w:fldCharType="end"/>
      </w:r>
      <w:r w:rsidRPr="00304C8A">
        <w:rPr>
          <w:rFonts w:cstheme="minorHAnsi"/>
          <w:sz w:val="24"/>
          <w:szCs w:val="24"/>
          <w:lang w:val="en-GB"/>
        </w:rPr>
        <w:t xml:space="preserve">: Number of unique entities engaged by type of </w:t>
      </w:r>
      <w:r w:rsidR="00AD2989" w:rsidRPr="00304C8A">
        <w:rPr>
          <w:rFonts w:cstheme="minorHAnsi"/>
          <w:sz w:val="24"/>
          <w:szCs w:val="24"/>
          <w:lang w:val="en-GB"/>
        </w:rPr>
        <w:t>engagement.</w:t>
      </w:r>
      <w:bookmarkEnd w:id="73"/>
    </w:p>
    <w:p w14:paraId="1174D25B" w14:textId="77777777" w:rsidR="00253990" w:rsidRPr="00304C8A" w:rsidRDefault="00786DFF" w:rsidP="00C61B86">
      <w:pPr>
        <w:spacing w:after="0" w:line="360" w:lineRule="auto"/>
        <w:ind w:firstLine="709"/>
        <w:jc w:val="both"/>
        <w:rPr>
          <w:rFonts w:cstheme="minorHAnsi"/>
          <w:sz w:val="24"/>
          <w:szCs w:val="24"/>
          <w:lang w:val="en-GB"/>
        </w:rPr>
      </w:pPr>
      <w:r w:rsidRPr="00304C8A">
        <w:rPr>
          <w:rFonts w:cstheme="minorHAnsi"/>
          <w:sz w:val="24"/>
          <w:szCs w:val="24"/>
          <w:lang w:val="en-GB"/>
        </w:rPr>
        <w:t xml:space="preserve">As Figure </w:t>
      </w:r>
      <w:r w:rsidR="005E321E" w:rsidRPr="00304C8A">
        <w:rPr>
          <w:rFonts w:cstheme="minorHAnsi"/>
          <w:sz w:val="24"/>
          <w:szCs w:val="24"/>
          <w:lang w:val="en-GB"/>
        </w:rPr>
        <w:t>7</w:t>
      </w:r>
      <w:r w:rsidRPr="00304C8A">
        <w:rPr>
          <w:rFonts w:cstheme="minorHAnsi"/>
          <w:sz w:val="24"/>
          <w:szCs w:val="24"/>
          <w:lang w:val="en-GB"/>
        </w:rPr>
        <w:t xml:space="preserve"> shows, </w:t>
      </w:r>
      <w:r w:rsidR="00FA7268" w:rsidRPr="00304C8A">
        <w:rPr>
          <w:rFonts w:cstheme="minorHAnsi"/>
          <w:sz w:val="24"/>
          <w:szCs w:val="24"/>
          <w:lang w:val="en-GB"/>
        </w:rPr>
        <w:t xml:space="preserve">most of the entities </w:t>
      </w:r>
      <w:r w:rsidR="006D7D5A" w:rsidRPr="00304C8A">
        <w:rPr>
          <w:rFonts w:cstheme="minorHAnsi"/>
          <w:sz w:val="24"/>
          <w:szCs w:val="24"/>
          <w:lang w:val="en-GB"/>
        </w:rPr>
        <w:t xml:space="preserve">engaged by HyTrEc2 partners fall under the </w:t>
      </w:r>
      <w:r w:rsidR="00AF36E6" w:rsidRPr="00304C8A">
        <w:rPr>
          <w:rFonts w:cstheme="minorHAnsi"/>
          <w:sz w:val="24"/>
          <w:szCs w:val="24"/>
          <w:lang w:val="en-GB"/>
        </w:rPr>
        <w:t>“09 Support Services”</w:t>
      </w:r>
      <w:r w:rsidR="00A417FD" w:rsidRPr="00304C8A">
        <w:rPr>
          <w:rFonts w:cstheme="minorHAnsi"/>
          <w:sz w:val="24"/>
          <w:szCs w:val="24"/>
          <w:lang w:val="en-GB"/>
        </w:rPr>
        <w:t xml:space="preserve"> and “10</w:t>
      </w:r>
      <w:r w:rsidR="00EF67FF" w:rsidRPr="00304C8A">
        <w:rPr>
          <w:rFonts w:cstheme="minorHAnsi"/>
          <w:sz w:val="24"/>
          <w:szCs w:val="24"/>
          <w:lang w:val="en-GB"/>
        </w:rPr>
        <w:t xml:space="preserve"> </w:t>
      </w:r>
      <w:r w:rsidR="00A417FD" w:rsidRPr="00304C8A">
        <w:rPr>
          <w:rFonts w:cstheme="minorHAnsi"/>
          <w:sz w:val="24"/>
          <w:szCs w:val="24"/>
          <w:lang w:val="en-GB"/>
        </w:rPr>
        <w:t>T</w:t>
      </w:r>
      <w:r w:rsidR="00EF67FF" w:rsidRPr="00304C8A">
        <w:rPr>
          <w:rFonts w:cstheme="minorHAnsi"/>
          <w:sz w:val="24"/>
          <w:szCs w:val="24"/>
          <w:lang w:val="en-GB"/>
        </w:rPr>
        <w:t>echnology providers</w:t>
      </w:r>
      <w:r w:rsidR="00A417FD" w:rsidRPr="00304C8A">
        <w:rPr>
          <w:rFonts w:cstheme="minorHAnsi"/>
          <w:sz w:val="24"/>
          <w:szCs w:val="24"/>
          <w:lang w:val="en-GB"/>
        </w:rPr>
        <w:t>”</w:t>
      </w:r>
      <w:r w:rsidR="00EF67FF" w:rsidRPr="00304C8A">
        <w:rPr>
          <w:rFonts w:cstheme="minorHAnsi"/>
          <w:sz w:val="24"/>
          <w:szCs w:val="24"/>
          <w:lang w:val="en-GB"/>
        </w:rPr>
        <w:t>.</w:t>
      </w:r>
      <w:r w:rsidR="00A417FD" w:rsidRPr="00304C8A">
        <w:rPr>
          <w:rFonts w:cstheme="minorHAnsi"/>
          <w:sz w:val="24"/>
          <w:szCs w:val="24"/>
          <w:lang w:val="en-GB"/>
        </w:rPr>
        <w:t xml:space="preserve"> This may be attributed to the nascent stage of hydrogen market</w:t>
      </w:r>
      <w:r w:rsidR="00C42ED3" w:rsidRPr="00304C8A">
        <w:rPr>
          <w:rFonts w:cstheme="minorHAnsi"/>
          <w:sz w:val="24"/>
          <w:szCs w:val="24"/>
          <w:lang w:val="en-GB"/>
        </w:rPr>
        <w:t xml:space="preserve">. </w:t>
      </w:r>
      <w:r w:rsidR="00AF69E1" w:rsidRPr="00304C8A">
        <w:rPr>
          <w:rFonts w:cstheme="minorHAnsi"/>
          <w:sz w:val="24"/>
          <w:szCs w:val="24"/>
          <w:lang w:val="en-GB"/>
        </w:rPr>
        <w:t>The number of e</w:t>
      </w:r>
      <w:r w:rsidR="00323F15" w:rsidRPr="00304C8A">
        <w:rPr>
          <w:rFonts w:cstheme="minorHAnsi"/>
          <w:sz w:val="24"/>
          <w:szCs w:val="24"/>
          <w:lang w:val="en-GB"/>
        </w:rPr>
        <w:t>ntities involved in “01 Energy source”, “</w:t>
      </w:r>
      <w:r w:rsidR="00F5795E" w:rsidRPr="00304C8A">
        <w:rPr>
          <w:rFonts w:cstheme="minorHAnsi"/>
          <w:sz w:val="24"/>
          <w:szCs w:val="24"/>
          <w:lang w:val="en-GB"/>
        </w:rPr>
        <w:t>03 Energy Infrastructure”, “04 Hydrogen Production”, “</w:t>
      </w:r>
      <w:r w:rsidR="003A08BA" w:rsidRPr="00304C8A">
        <w:rPr>
          <w:rFonts w:cstheme="minorHAnsi"/>
          <w:sz w:val="24"/>
          <w:szCs w:val="24"/>
          <w:lang w:val="en-GB"/>
        </w:rPr>
        <w:t>07 Hydrogen Infrastructure” and “08 End-use applications” were even</w:t>
      </w:r>
      <w:r w:rsidR="00AF69E1" w:rsidRPr="00304C8A">
        <w:rPr>
          <w:rFonts w:cstheme="minorHAnsi"/>
          <w:sz w:val="24"/>
          <w:szCs w:val="24"/>
          <w:lang w:val="en-GB"/>
        </w:rPr>
        <w:t>ly engaged by HyTrEc2</w:t>
      </w:r>
      <w:r w:rsidR="00477EBB" w:rsidRPr="00304C8A">
        <w:rPr>
          <w:rFonts w:cstheme="minorHAnsi"/>
          <w:sz w:val="24"/>
          <w:szCs w:val="24"/>
          <w:lang w:val="en-GB"/>
        </w:rPr>
        <w:t xml:space="preserve"> partners</w:t>
      </w:r>
      <w:r w:rsidR="00AF69E1" w:rsidRPr="00304C8A">
        <w:rPr>
          <w:rFonts w:cstheme="minorHAnsi"/>
          <w:sz w:val="24"/>
          <w:szCs w:val="24"/>
          <w:lang w:val="en-GB"/>
        </w:rPr>
        <w:t xml:space="preserve">, whereas </w:t>
      </w:r>
      <w:r w:rsidR="008C02F8" w:rsidRPr="00304C8A">
        <w:rPr>
          <w:rFonts w:cstheme="minorHAnsi"/>
          <w:sz w:val="24"/>
          <w:szCs w:val="24"/>
          <w:lang w:val="en-GB"/>
        </w:rPr>
        <w:t xml:space="preserve">entities involved in “02 Feedstock”, </w:t>
      </w:r>
      <w:r w:rsidR="00477EBB" w:rsidRPr="00304C8A">
        <w:rPr>
          <w:rFonts w:cstheme="minorHAnsi"/>
          <w:sz w:val="24"/>
          <w:szCs w:val="24"/>
          <w:lang w:val="en-GB"/>
        </w:rPr>
        <w:t>“05 Hydrogen Storage” and “Hydrogen Transport” were the least engaged.</w:t>
      </w:r>
      <w:r w:rsidR="008208D6" w:rsidRPr="00304C8A">
        <w:rPr>
          <w:rFonts w:cstheme="minorHAnsi"/>
          <w:sz w:val="24"/>
          <w:szCs w:val="24"/>
          <w:lang w:val="en-GB"/>
        </w:rPr>
        <w:t xml:space="preserve"> </w:t>
      </w:r>
      <w:r w:rsidR="008158D1" w:rsidRPr="00304C8A">
        <w:rPr>
          <w:rFonts w:cstheme="minorHAnsi"/>
          <w:sz w:val="24"/>
          <w:szCs w:val="24"/>
          <w:lang w:val="en-GB"/>
        </w:rPr>
        <w:t xml:space="preserve">Entities in “02 Feedstock” include </w:t>
      </w:r>
      <w:r w:rsidR="00947421" w:rsidRPr="00304C8A">
        <w:rPr>
          <w:rFonts w:cstheme="minorHAnsi"/>
          <w:sz w:val="24"/>
          <w:szCs w:val="24"/>
          <w:lang w:val="en-GB"/>
        </w:rPr>
        <w:t xml:space="preserve">water </w:t>
      </w:r>
      <w:r w:rsidR="007C3CF8" w:rsidRPr="00304C8A">
        <w:rPr>
          <w:rFonts w:cstheme="minorHAnsi"/>
          <w:sz w:val="24"/>
          <w:szCs w:val="24"/>
          <w:lang w:val="en-GB"/>
        </w:rPr>
        <w:t>suppliers</w:t>
      </w:r>
      <w:r w:rsidR="00947421" w:rsidRPr="00304C8A">
        <w:rPr>
          <w:rFonts w:cstheme="minorHAnsi"/>
          <w:sz w:val="24"/>
          <w:szCs w:val="24"/>
          <w:lang w:val="en-GB"/>
        </w:rPr>
        <w:t xml:space="preserve"> in the case of green hydrogen production and natural gas </w:t>
      </w:r>
      <w:r w:rsidR="007C3CF8" w:rsidRPr="00304C8A">
        <w:rPr>
          <w:rFonts w:cstheme="minorHAnsi"/>
          <w:sz w:val="24"/>
          <w:szCs w:val="24"/>
          <w:lang w:val="en-GB"/>
        </w:rPr>
        <w:t>suppliers</w:t>
      </w:r>
      <w:r w:rsidR="00947421" w:rsidRPr="00304C8A">
        <w:rPr>
          <w:rFonts w:cstheme="minorHAnsi"/>
          <w:sz w:val="24"/>
          <w:szCs w:val="24"/>
          <w:lang w:val="en-GB"/>
        </w:rPr>
        <w:t xml:space="preserve"> in the case of blue hydrogen producti</w:t>
      </w:r>
      <w:r w:rsidR="00D01433" w:rsidRPr="00304C8A">
        <w:rPr>
          <w:rFonts w:cstheme="minorHAnsi"/>
          <w:sz w:val="24"/>
          <w:szCs w:val="24"/>
          <w:lang w:val="en-GB"/>
        </w:rPr>
        <w:t xml:space="preserve">on. </w:t>
      </w:r>
    </w:p>
    <w:p w14:paraId="4BED563D" w14:textId="64671894" w:rsidR="00416CF4" w:rsidRPr="00304C8A" w:rsidRDefault="00253990" w:rsidP="00650747">
      <w:pPr>
        <w:spacing w:after="0" w:line="360" w:lineRule="auto"/>
        <w:ind w:firstLine="709"/>
        <w:jc w:val="both"/>
        <w:rPr>
          <w:rFonts w:cstheme="minorHAnsi"/>
          <w:sz w:val="24"/>
          <w:szCs w:val="24"/>
          <w:lang w:val="en-GB"/>
        </w:rPr>
      </w:pPr>
      <w:r w:rsidRPr="00304C8A">
        <w:rPr>
          <w:rFonts w:cstheme="minorHAnsi"/>
          <w:sz w:val="24"/>
          <w:szCs w:val="24"/>
          <w:lang w:val="en-GB"/>
        </w:rPr>
        <w:lastRenderedPageBreak/>
        <w:t>T</w:t>
      </w:r>
      <w:r w:rsidR="00D01433" w:rsidRPr="00304C8A">
        <w:rPr>
          <w:rFonts w:cstheme="minorHAnsi"/>
          <w:sz w:val="24"/>
          <w:szCs w:val="24"/>
          <w:lang w:val="en-GB"/>
        </w:rPr>
        <w:t xml:space="preserve">he lack of engagement with </w:t>
      </w:r>
      <w:r w:rsidR="00CE78BD" w:rsidRPr="00304C8A">
        <w:rPr>
          <w:rFonts w:cstheme="minorHAnsi"/>
          <w:sz w:val="24"/>
          <w:szCs w:val="24"/>
          <w:lang w:val="en-GB"/>
        </w:rPr>
        <w:t xml:space="preserve">entities involved in the two latter categories </w:t>
      </w:r>
      <w:r w:rsidRPr="00304C8A">
        <w:rPr>
          <w:rFonts w:cstheme="minorHAnsi"/>
          <w:sz w:val="24"/>
          <w:szCs w:val="24"/>
          <w:lang w:val="en-GB"/>
        </w:rPr>
        <w:t xml:space="preserve">may be attributed to </w:t>
      </w:r>
      <w:r w:rsidR="00CE78BD" w:rsidRPr="00304C8A">
        <w:rPr>
          <w:rFonts w:cstheme="minorHAnsi"/>
          <w:sz w:val="24"/>
          <w:szCs w:val="24"/>
          <w:lang w:val="en-GB"/>
        </w:rPr>
        <w:t>the focus on small-scale local production of hydrogen at the site of consumption</w:t>
      </w:r>
      <w:r w:rsidR="00E9000B" w:rsidRPr="00304C8A">
        <w:rPr>
          <w:rFonts w:cstheme="minorHAnsi"/>
          <w:sz w:val="24"/>
          <w:szCs w:val="24"/>
          <w:lang w:val="en-GB"/>
        </w:rPr>
        <w:t>, thereby eliminating the need for</w:t>
      </w:r>
      <w:r w:rsidR="007C3CF8" w:rsidRPr="00304C8A">
        <w:rPr>
          <w:rFonts w:cstheme="minorHAnsi"/>
          <w:sz w:val="24"/>
          <w:szCs w:val="24"/>
          <w:lang w:val="en-GB"/>
        </w:rPr>
        <w:t xml:space="preserve"> hydrogen</w:t>
      </w:r>
      <w:r w:rsidR="00E9000B" w:rsidRPr="00304C8A">
        <w:rPr>
          <w:rFonts w:cstheme="minorHAnsi"/>
          <w:sz w:val="24"/>
          <w:szCs w:val="24"/>
          <w:lang w:val="en-GB"/>
        </w:rPr>
        <w:t xml:space="preserve"> storage and transport.</w:t>
      </w:r>
      <w:r w:rsidR="000731B5" w:rsidRPr="00304C8A">
        <w:rPr>
          <w:rFonts w:cstheme="minorHAnsi"/>
          <w:sz w:val="24"/>
          <w:szCs w:val="24"/>
          <w:lang w:val="en-GB"/>
        </w:rPr>
        <w:t xml:space="preserve"> </w:t>
      </w:r>
      <w:r w:rsidR="00E93DE5" w:rsidRPr="00304C8A">
        <w:rPr>
          <w:rFonts w:cstheme="minorHAnsi"/>
          <w:sz w:val="24"/>
          <w:szCs w:val="24"/>
          <w:lang w:val="en-GB"/>
        </w:rPr>
        <w:t xml:space="preserve">It is also possible </w:t>
      </w:r>
      <w:r w:rsidRPr="00304C8A">
        <w:rPr>
          <w:rFonts w:cstheme="minorHAnsi"/>
          <w:sz w:val="24"/>
          <w:szCs w:val="24"/>
          <w:lang w:val="en-GB"/>
        </w:rPr>
        <w:t>that</w:t>
      </w:r>
      <w:r w:rsidR="00844788" w:rsidRPr="00304C8A">
        <w:rPr>
          <w:rFonts w:cstheme="minorHAnsi"/>
          <w:sz w:val="24"/>
          <w:szCs w:val="24"/>
          <w:lang w:val="en-GB"/>
        </w:rPr>
        <w:t xml:space="preserve"> given the nascent phase of</w:t>
      </w:r>
      <w:r w:rsidR="00E93DE5" w:rsidRPr="00304C8A">
        <w:rPr>
          <w:rFonts w:cstheme="minorHAnsi"/>
          <w:sz w:val="24"/>
          <w:szCs w:val="24"/>
          <w:lang w:val="en-GB"/>
        </w:rPr>
        <w:t xml:space="preserve"> the hydrogen market</w:t>
      </w:r>
      <w:r w:rsidR="00844788" w:rsidRPr="00304C8A">
        <w:rPr>
          <w:rFonts w:cstheme="minorHAnsi"/>
          <w:sz w:val="24"/>
          <w:szCs w:val="24"/>
          <w:lang w:val="en-GB"/>
        </w:rPr>
        <w:t>,</w:t>
      </w:r>
      <w:r w:rsidR="00650747" w:rsidRPr="00304C8A">
        <w:rPr>
          <w:rFonts w:cstheme="minorHAnsi"/>
          <w:sz w:val="24"/>
          <w:szCs w:val="24"/>
          <w:lang w:val="en-GB"/>
        </w:rPr>
        <w:t xml:space="preserve"> this reflects a chicken-and-egg dilemma where demand for hydrogen is low because of the missing infrastructure and infrastructure is not built because hydrogen demand is low</w:t>
      </w:r>
      <w:r w:rsidR="00262369" w:rsidRPr="00304C8A">
        <w:rPr>
          <w:rFonts w:cstheme="minorHAnsi"/>
          <w:sz w:val="24"/>
          <w:szCs w:val="24"/>
          <w:lang w:val="en-GB"/>
        </w:rPr>
        <w:t xml:space="preserve">. </w:t>
      </w:r>
      <w:r w:rsidR="00781DF3" w:rsidRPr="00304C8A">
        <w:rPr>
          <w:rFonts w:cstheme="minorHAnsi"/>
          <w:sz w:val="24"/>
          <w:szCs w:val="24"/>
          <w:lang w:val="en-GB"/>
        </w:rPr>
        <w:t xml:space="preserve">Note that the total number of entities differs slightly </w:t>
      </w:r>
      <w:r w:rsidR="00E41A93" w:rsidRPr="00304C8A">
        <w:rPr>
          <w:rFonts w:cstheme="minorHAnsi"/>
          <w:sz w:val="24"/>
          <w:szCs w:val="24"/>
          <w:lang w:val="en-GB"/>
        </w:rPr>
        <w:t>from</w:t>
      </w:r>
      <w:r w:rsidR="00781DF3" w:rsidRPr="00304C8A">
        <w:rPr>
          <w:rFonts w:cstheme="minorHAnsi"/>
          <w:sz w:val="24"/>
          <w:szCs w:val="24"/>
          <w:lang w:val="en-GB"/>
        </w:rPr>
        <w:t xml:space="preserve"> </w:t>
      </w:r>
      <w:r w:rsidR="00E41A93" w:rsidRPr="00304C8A">
        <w:rPr>
          <w:rFonts w:cstheme="minorHAnsi"/>
          <w:sz w:val="24"/>
          <w:szCs w:val="24"/>
          <w:lang w:val="en-GB"/>
        </w:rPr>
        <w:t xml:space="preserve">that of </w:t>
      </w:r>
      <w:r w:rsidR="00781DF3" w:rsidRPr="00304C8A">
        <w:rPr>
          <w:rFonts w:cstheme="minorHAnsi"/>
          <w:sz w:val="24"/>
          <w:szCs w:val="24"/>
          <w:lang w:val="en-GB"/>
        </w:rPr>
        <w:t xml:space="preserve">Figure 5 due to </w:t>
      </w:r>
      <w:r w:rsidR="00E41A93" w:rsidRPr="00304C8A">
        <w:rPr>
          <w:rFonts w:cstheme="minorHAnsi"/>
          <w:sz w:val="24"/>
          <w:szCs w:val="24"/>
          <w:lang w:val="en-GB"/>
        </w:rPr>
        <w:t>entities belonging to multiple categor</w:t>
      </w:r>
      <w:r w:rsidR="00861E0C" w:rsidRPr="00304C8A">
        <w:rPr>
          <w:rFonts w:cstheme="minorHAnsi"/>
          <w:sz w:val="24"/>
          <w:szCs w:val="24"/>
          <w:lang w:val="en-GB"/>
        </w:rPr>
        <w:t>ies</w:t>
      </w:r>
      <w:r w:rsidR="00E41A93" w:rsidRPr="00304C8A">
        <w:rPr>
          <w:rFonts w:cstheme="minorHAnsi"/>
          <w:sz w:val="24"/>
          <w:szCs w:val="24"/>
          <w:lang w:val="en-GB"/>
        </w:rPr>
        <w:t xml:space="preserve"> at different time periods.</w:t>
      </w:r>
    </w:p>
    <w:p w14:paraId="16F01D24" w14:textId="3F7AA1E8" w:rsidR="00416CF4" w:rsidRPr="00304C8A" w:rsidRDefault="003B4380" w:rsidP="00861E0C">
      <w:pPr>
        <w:keepNext/>
        <w:spacing w:after="0"/>
        <w:jc w:val="center"/>
        <w:rPr>
          <w:rFonts w:cstheme="minorHAnsi"/>
          <w:sz w:val="24"/>
          <w:szCs w:val="24"/>
          <w:lang w:val="en-GB"/>
        </w:rPr>
      </w:pPr>
      <w:del w:id="74" w:author="Claudia Cheng" w:date="2023-09-18T17:23:00Z">
        <w:r w:rsidRPr="00304C8A" w:rsidDel="001F2059">
          <w:rPr>
            <w:rFonts w:cstheme="minorHAnsi"/>
            <w:noProof/>
            <w:sz w:val="24"/>
            <w:szCs w:val="24"/>
            <w:lang w:val="en-GB"/>
          </w:rPr>
          <w:lastRenderedPageBreak/>
          <w:drawing>
            <wp:inline distT="0" distB="0" distL="0" distR="0" wp14:anchorId="2328649B" wp14:editId="40F48D33">
              <wp:extent cx="8879205" cy="4144803"/>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10320" cy="4159328"/>
                      </a:xfrm>
                      <a:prstGeom prst="rect">
                        <a:avLst/>
                      </a:prstGeom>
                      <a:noFill/>
                    </pic:spPr>
                  </pic:pic>
                </a:graphicData>
              </a:graphic>
            </wp:inline>
          </w:drawing>
        </w:r>
      </w:del>
      <w:ins w:id="75" w:author="Claudia Cheng" w:date="2023-09-19T10:25:00Z">
        <w:r w:rsidR="00154860" w:rsidRPr="00154860">
          <w:rPr>
            <w:rFonts w:cstheme="minorHAnsi"/>
            <w:noProof/>
            <w:sz w:val="24"/>
            <w:szCs w:val="24"/>
            <w:lang w:val="en-GB"/>
          </w:rPr>
          <w:lastRenderedPageBreak/>
          <w:drawing>
            <wp:inline distT="0" distB="0" distL="0" distR="0" wp14:anchorId="5EA22935" wp14:editId="52ED7181">
              <wp:extent cx="8892540" cy="4277360"/>
              <wp:effectExtent l="0" t="0" r="3810" b="8890"/>
              <wp:docPr id="83023458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34584" name="Picture 1" descr="A screenshot of a graph&#10;&#10;Description automatically generated"/>
                      <pic:cNvPicPr/>
                    </pic:nvPicPr>
                    <pic:blipFill>
                      <a:blip r:embed="rId26"/>
                      <a:stretch>
                        <a:fillRect/>
                      </a:stretch>
                    </pic:blipFill>
                    <pic:spPr>
                      <a:xfrm>
                        <a:off x="0" y="0"/>
                        <a:ext cx="8919997" cy="4290567"/>
                      </a:xfrm>
                      <a:prstGeom prst="rect">
                        <a:avLst/>
                      </a:prstGeom>
                    </pic:spPr>
                  </pic:pic>
                </a:graphicData>
              </a:graphic>
            </wp:inline>
          </w:drawing>
        </w:r>
      </w:ins>
    </w:p>
    <w:p w14:paraId="6CD50BB1" w14:textId="67123EDC" w:rsidR="004435BF" w:rsidRPr="00304C8A" w:rsidRDefault="00416CF4" w:rsidP="00416CF4">
      <w:pPr>
        <w:pStyle w:val="Caption"/>
        <w:rPr>
          <w:rFonts w:cstheme="minorHAnsi"/>
          <w:sz w:val="24"/>
          <w:szCs w:val="24"/>
          <w:lang w:val="en-GB"/>
        </w:rPr>
      </w:pPr>
      <w:bookmarkStart w:id="76" w:name="_Toc141947796"/>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7</w:t>
      </w:r>
      <w:r w:rsidRPr="00304C8A">
        <w:rPr>
          <w:rFonts w:cstheme="minorHAnsi"/>
          <w:sz w:val="24"/>
          <w:szCs w:val="24"/>
        </w:rPr>
        <w:fldChar w:fldCharType="end"/>
      </w:r>
      <w:r w:rsidRPr="00304C8A">
        <w:rPr>
          <w:rFonts w:cstheme="minorHAnsi"/>
          <w:sz w:val="24"/>
          <w:szCs w:val="24"/>
          <w:lang w:val="en-GB"/>
        </w:rPr>
        <w:t xml:space="preserve">: Number of entities engaged by hydrogen supply chain </w:t>
      </w:r>
      <w:r w:rsidR="006D7D5A" w:rsidRPr="00304C8A">
        <w:rPr>
          <w:rFonts w:cstheme="minorHAnsi"/>
          <w:sz w:val="24"/>
          <w:szCs w:val="24"/>
          <w:lang w:val="en-GB"/>
        </w:rPr>
        <w:t>category</w:t>
      </w:r>
      <w:r w:rsidR="00A54E55" w:rsidRPr="00304C8A">
        <w:rPr>
          <w:rFonts w:cstheme="minorHAnsi"/>
          <w:sz w:val="24"/>
          <w:szCs w:val="24"/>
          <w:lang w:val="en-GB"/>
        </w:rPr>
        <w:t>.</w:t>
      </w:r>
      <w:bookmarkEnd w:id="76"/>
    </w:p>
    <w:p w14:paraId="2338D479" w14:textId="12E1AC21" w:rsidR="00D17041" w:rsidRPr="00304C8A" w:rsidRDefault="00A54E55" w:rsidP="00C61B86">
      <w:pPr>
        <w:spacing w:after="0" w:line="360" w:lineRule="auto"/>
        <w:ind w:firstLine="709"/>
        <w:jc w:val="both"/>
        <w:rPr>
          <w:rFonts w:eastAsiaTheme="majorEastAsia" w:cstheme="minorHAnsi"/>
          <w:sz w:val="24"/>
          <w:szCs w:val="24"/>
          <w:lang w:val="en-GB"/>
        </w:rPr>
      </w:pPr>
      <w:r w:rsidRPr="00304C8A">
        <w:rPr>
          <w:rFonts w:eastAsiaTheme="majorEastAsia" w:cstheme="minorHAnsi"/>
          <w:sz w:val="24"/>
          <w:szCs w:val="24"/>
          <w:lang w:val="en-GB"/>
        </w:rPr>
        <w:t xml:space="preserve">Among the entities under the Support Services category, </w:t>
      </w:r>
      <w:r w:rsidR="005F6F21" w:rsidRPr="00304C8A">
        <w:rPr>
          <w:rFonts w:eastAsiaTheme="majorEastAsia" w:cstheme="minorHAnsi"/>
          <w:sz w:val="24"/>
          <w:szCs w:val="24"/>
          <w:lang w:val="en-GB"/>
        </w:rPr>
        <w:t>entities involved in government policies and regulations</w:t>
      </w:r>
      <w:r w:rsidR="006C3B14" w:rsidRPr="00304C8A">
        <w:rPr>
          <w:rFonts w:eastAsiaTheme="majorEastAsia" w:cstheme="minorHAnsi"/>
          <w:sz w:val="24"/>
          <w:szCs w:val="24"/>
          <w:lang w:val="en-GB"/>
        </w:rPr>
        <w:t xml:space="preserve"> (20%)</w:t>
      </w:r>
      <w:r w:rsidR="005F6F21" w:rsidRPr="00304C8A">
        <w:rPr>
          <w:rFonts w:eastAsiaTheme="majorEastAsia" w:cstheme="minorHAnsi"/>
          <w:sz w:val="24"/>
          <w:szCs w:val="24"/>
          <w:lang w:val="en-GB"/>
        </w:rPr>
        <w:t xml:space="preserve">, </w:t>
      </w:r>
      <w:r w:rsidR="00957DA4" w:rsidRPr="00304C8A">
        <w:rPr>
          <w:rFonts w:eastAsiaTheme="majorEastAsia" w:cstheme="minorHAnsi"/>
          <w:sz w:val="24"/>
          <w:szCs w:val="24"/>
          <w:lang w:val="en-GB"/>
        </w:rPr>
        <w:t>consultancy,</w:t>
      </w:r>
      <w:r w:rsidR="005F6F21" w:rsidRPr="00304C8A">
        <w:rPr>
          <w:rFonts w:eastAsiaTheme="majorEastAsia" w:cstheme="minorHAnsi"/>
          <w:sz w:val="24"/>
          <w:szCs w:val="24"/>
          <w:lang w:val="en-GB"/>
        </w:rPr>
        <w:t xml:space="preserve"> and project management</w:t>
      </w:r>
      <w:r w:rsidR="00A05C2F" w:rsidRPr="00304C8A">
        <w:rPr>
          <w:rFonts w:eastAsiaTheme="majorEastAsia" w:cstheme="minorHAnsi"/>
          <w:sz w:val="24"/>
          <w:szCs w:val="24"/>
          <w:lang w:val="en-GB"/>
        </w:rPr>
        <w:t xml:space="preserve"> (19%)</w:t>
      </w:r>
      <w:r w:rsidR="005F6F21" w:rsidRPr="00304C8A">
        <w:rPr>
          <w:rFonts w:eastAsiaTheme="majorEastAsia" w:cstheme="minorHAnsi"/>
          <w:sz w:val="24"/>
          <w:szCs w:val="24"/>
          <w:lang w:val="en-GB"/>
        </w:rPr>
        <w:t>,</w:t>
      </w:r>
      <w:r w:rsidR="0081147D" w:rsidRPr="00304C8A">
        <w:rPr>
          <w:rFonts w:eastAsiaTheme="majorEastAsia" w:cstheme="minorHAnsi"/>
          <w:sz w:val="24"/>
          <w:szCs w:val="24"/>
          <w:lang w:val="en-GB"/>
        </w:rPr>
        <w:t xml:space="preserve"> as well as</w:t>
      </w:r>
      <w:r w:rsidR="005F6F21" w:rsidRPr="00304C8A">
        <w:rPr>
          <w:rFonts w:eastAsiaTheme="majorEastAsia" w:cstheme="minorHAnsi"/>
          <w:sz w:val="24"/>
          <w:szCs w:val="24"/>
          <w:lang w:val="en-GB"/>
        </w:rPr>
        <w:t xml:space="preserve"> </w:t>
      </w:r>
      <w:r w:rsidR="0081147D" w:rsidRPr="00304C8A">
        <w:rPr>
          <w:rFonts w:eastAsiaTheme="majorEastAsia" w:cstheme="minorHAnsi"/>
          <w:sz w:val="24"/>
          <w:szCs w:val="24"/>
          <w:lang w:val="en-GB"/>
        </w:rPr>
        <w:t xml:space="preserve">awareness, education and training </w:t>
      </w:r>
      <w:r w:rsidR="00A05C2F" w:rsidRPr="00304C8A">
        <w:rPr>
          <w:rFonts w:eastAsiaTheme="majorEastAsia" w:cstheme="minorHAnsi"/>
          <w:sz w:val="24"/>
          <w:szCs w:val="24"/>
          <w:lang w:val="en-GB"/>
        </w:rPr>
        <w:t>(1</w:t>
      </w:r>
      <w:del w:id="77" w:author="Claudia Cheng" w:date="2023-09-19T11:07:00Z">
        <w:r w:rsidR="00A05C2F" w:rsidRPr="00304C8A" w:rsidDel="001976D5">
          <w:rPr>
            <w:rFonts w:eastAsiaTheme="majorEastAsia" w:cstheme="minorHAnsi"/>
            <w:sz w:val="24"/>
            <w:szCs w:val="24"/>
            <w:lang w:val="en-GB"/>
          </w:rPr>
          <w:delText>4</w:delText>
        </w:r>
      </w:del>
      <w:ins w:id="78" w:author="Claudia Cheng" w:date="2023-09-19T11:07:00Z">
        <w:r w:rsidR="001976D5">
          <w:rPr>
            <w:rFonts w:eastAsiaTheme="majorEastAsia" w:cstheme="minorHAnsi"/>
            <w:sz w:val="24"/>
            <w:szCs w:val="24"/>
            <w:lang w:val="en-GB"/>
          </w:rPr>
          <w:t>3</w:t>
        </w:r>
      </w:ins>
      <w:r w:rsidR="00A05C2F" w:rsidRPr="00304C8A">
        <w:rPr>
          <w:rFonts w:eastAsiaTheme="majorEastAsia" w:cstheme="minorHAnsi"/>
          <w:sz w:val="24"/>
          <w:szCs w:val="24"/>
          <w:lang w:val="en-GB"/>
        </w:rPr>
        <w:t xml:space="preserve">%) </w:t>
      </w:r>
      <w:r w:rsidR="0081147D" w:rsidRPr="00304C8A">
        <w:rPr>
          <w:rFonts w:eastAsiaTheme="majorEastAsia" w:cstheme="minorHAnsi"/>
          <w:sz w:val="24"/>
          <w:szCs w:val="24"/>
          <w:lang w:val="en-GB"/>
        </w:rPr>
        <w:t>represent the biggest group</w:t>
      </w:r>
      <w:r w:rsidR="00D44B00" w:rsidRPr="00304C8A">
        <w:rPr>
          <w:rFonts w:eastAsiaTheme="majorEastAsia" w:cstheme="minorHAnsi"/>
          <w:sz w:val="24"/>
          <w:szCs w:val="24"/>
          <w:lang w:val="en-GB"/>
        </w:rPr>
        <w:t>s</w:t>
      </w:r>
      <w:r w:rsidR="008925EA" w:rsidRPr="00304C8A">
        <w:rPr>
          <w:rFonts w:eastAsiaTheme="majorEastAsia" w:cstheme="minorHAnsi"/>
          <w:sz w:val="24"/>
          <w:szCs w:val="24"/>
          <w:lang w:val="en-GB"/>
        </w:rPr>
        <w:t xml:space="preserve"> (Figure 8).</w:t>
      </w:r>
      <w:r w:rsidR="00A05C2F" w:rsidRPr="00304C8A">
        <w:rPr>
          <w:rFonts w:eastAsiaTheme="majorEastAsia" w:cstheme="minorHAnsi"/>
          <w:sz w:val="24"/>
          <w:szCs w:val="24"/>
          <w:lang w:val="en-GB"/>
        </w:rPr>
        <w:t xml:space="preserve"> </w:t>
      </w:r>
      <w:r w:rsidR="00E13E55" w:rsidRPr="00304C8A">
        <w:rPr>
          <w:rFonts w:eastAsiaTheme="majorEastAsia" w:cstheme="minorHAnsi"/>
          <w:sz w:val="24"/>
          <w:szCs w:val="24"/>
          <w:lang w:val="en-GB"/>
        </w:rPr>
        <w:t>Th</w:t>
      </w:r>
      <w:r w:rsidR="00650747" w:rsidRPr="00304C8A">
        <w:rPr>
          <w:rFonts w:eastAsiaTheme="majorEastAsia" w:cstheme="minorHAnsi"/>
          <w:sz w:val="24"/>
          <w:szCs w:val="24"/>
          <w:lang w:val="en-GB"/>
        </w:rPr>
        <w:t xml:space="preserve">e latter reflects </w:t>
      </w:r>
      <w:r w:rsidR="00176715" w:rsidRPr="00304C8A">
        <w:rPr>
          <w:rFonts w:eastAsiaTheme="majorEastAsia" w:cstheme="minorHAnsi"/>
          <w:sz w:val="24"/>
          <w:szCs w:val="24"/>
          <w:lang w:val="en-GB"/>
        </w:rPr>
        <w:t xml:space="preserve">one of the core activities engaged by HyTrEc2, which is providing </w:t>
      </w:r>
      <w:r w:rsidR="00357F2E" w:rsidRPr="00304C8A">
        <w:rPr>
          <w:rFonts w:eastAsiaTheme="majorEastAsia" w:cstheme="minorHAnsi"/>
          <w:sz w:val="24"/>
          <w:szCs w:val="24"/>
          <w:lang w:val="en-GB"/>
        </w:rPr>
        <w:t>t</w:t>
      </w:r>
      <w:r w:rsidR="00176715" w:rsidRPr="00304C8A">
        <w:rPr>
          <w:rFonts w:eastAsiaTheme="majorEastAsia" w:cstheme="minorHAnsi"/>
          <w:sz w:val="24"/>
          <w:szCs w:val="24"/>
          <w:lang w:val="en-GB"/>
        </w:rPr>
        <w:t>raining</w:t>
      </w:r>
      <w:r w:rsidR="00357F2E" w:rsidRPr="00304C8A">
        <w:rPr>
          <w:rFonts w:eastAsiaTheme="majorEastAsia" w:cstheme="minorHAnsi"/>
          <w:sz w:val="24"/>
          <w:szCs w:val="24"/>
          <w:lang w:val="en-GB"/>
        </w:rPr>
        <w:t xml:space="preserve"> courses on hydrogen transport</w:t>
      </w:r>
      <w:r w:rsidR="00AA6C9F" w:rsidRPr="00304C8A">
        <w:rPr>
          <w:rFonts w:eastAsiaTheme="majorEastAsia" w:cstheme="minorHAnsi"/>
          <w:sz w:val="24"/>
          <w:szCs w:val="24"/>
          <w:lang w:val="en-GB"/>
        </w:rPr>
        <w:t xml:space="preserve"> and promoting them at </w:t>
      </w:r>
      <w:r w:rsidR="00721F29" w:rsidRPr="00304C8A">
        <w:rPr>
          <w:rFonts w:eastAsiaTheme="majorEastAsia" w:cstheme="minorHAnsi"/>
          <w:sz w:val="24"/>
          <w:szCs w:val="24"/>
          <w:lang w:val="en-GB"/>
        </w:rPr>
        <w:t xml:space="preserve">governmental </w:t>
      </w:r>
      <w:r w:rsidR="00721F29" w:rsidRPr="00304C8A">
        <w:rPr>
          <w:rFonts w:eastAsiaTheme="majorEastAsia" w:cstheme="minorHAnsi"/>
          <w:sz w:val="24"/>
          <w:szCs w:val="24"/>
          <w:lang w:val="en-GB"/>
        </w:rPr>
        <w:lastRenderedPageBreak/>
        <w:t>organisations</w:t>
      </w:r>
      <w:r w:rsidR="00357F2E" w:rsidRPr="00304C8A">
        <w:rPr>
          <w:rFonts w:eastAsiaTheme="majorEastAsia" w:cstheme="minorHAnsi"/>
          <w:sz w:val="24"/>
          <w:szCs w:val="24"/>
          <w:lang w:val="en-GB"/>
        </w:rPr>
        <w:t>.</w:t>
      </w:r>
      <w:r w:rsidR="006D23D7" w:rsidRPr="00304C8A">
        <w:rPr>
          <w:rFonts w:eastAsiaTheme="majorEastAsia" w:cstheme="minorHAnsi"/>
          <w:sz w:val="24"/>
          <w:szCs w:val="24"/>
          <w:lang w:val="en-GB"/>
        </w:rPr>
        <w:t xml:space="preserve"> </w:t>
      </w:r>
      <w:r w:rsidR="00D43582" w:rsidRPr="00304C8A">
        <w:rPr>
          <w:rFonts w:eastAsiaTheme="majorEastAsia" w:cstheme="minorHAnsi"/>
          <w:sz w:val="24"/>
          <w:szCs w:val="24"/>
          <w:lang w:val="en-GB"/>
        </w:rPr>
        <w:t>In addition, HyTrEc2 partners have received</w:t>
      </w:r>
      <w:r w:rsidR="006D23D7" w:rsidRPr="00304C8A">
        <w:rPr>
          <w:rFonts w:eastAsiaTheme="majorEastAsia" w:cstheme="minorHAnsi"/>
          <w:sz w:val="24"/>
          <w:szCs w:val="24"/>
          <w:lang w:val="en-GB"/>
        </w:rPr>
        <w:t xml:space="preserve"> </w:t>
      </w:r>
      <w:r w:rsidR="00D43582" w:rsidRPr="00304C8A">
        <w:rPr>
          <w:rFonts w:eastAsiaTheme="majorEastAsia" w:cstheme="minorHAnsi"/>
          <w:sz w:val="24"/>
          <w:szCs w:val="24"/>
          <w:lang w:val="en-GB"/>
        </w:rPr>
        <w:t xml:space="preserve">most enquiries </w:t>
      </w:r>
      <w:r w:rsidR="00E76D2E" w:rsidRPr="00304C8A">
        <w:rPr>
          <w:rFonts w:eastAsiaTheme="majorEastAsia" w:cstheme="minorHAnsi"/>
          <w:sz w:val="24"/>
          <w:szCs w:val="24"/>
          <w:lang w:val="en-GB"/>
        </w:rPr>
        <w:t>from</w:t>
      </w:r>
      <w:r w:rsidR="006D23D7" w:rsidRPr="00304C8A">
        <w:rPr>
          <w:rFonts w:eastAsiaTheme="majorEastAsia" w:cstheme="minorHAnsi"/>
          <w:sz w:val="24"/>
          <w:szCs w:val="24"/>
          <w:lang w:val="en-GB"/>
        </w:rPr>
        <w:t xml:space="preserve"> other local authorities looking to learn, businesses looking to move into </w:t>
      </w:r>
      <w:r w:rsidR="00E76D2E" w:rsidRPr="00304C8A">
        <w:rPr>
          <w:rFonts w:eastAsiaTheme="majorEastAsia" w:cstheme="minorHAnsi"/>
          <w:sz w:val="24"/>
          <w:szCs w:val="24"/>
          <w:lang w:val="en-GB"/>
        </w:rPr>
        <w:t>hydrogen</w:t>
      </w:r>
      <w:r w:rsidR="00D43582" w:rsidRPr="00304C8A">
        <w:rPr>
          <w:rFonts w:eastAsiaTheme="majorEastAsia" w:cstheme="minorHAnsi"/>
          <w:sz w:val="24"/>
          <w:szCs w:val="24"/>
          <w:lang w:val="en-GB"/>
        </w:rPr>
        <w:t xml:space="preserve"> and</w:t>
      </w:r>
      <w:r w:rsidR="006D23D7" w:rsidRPr="00304C8A">
        <w:rPr>
          <w:rFonts w:eastAsiaTheme="majorEastAsia" w:cstheme="minorHAnsi"/>
          <w:sz w:val="24"/>
          <w:szCs w:val="24"/>
          <w:lang w:val="en-GB"/>
        </w:rPr>
        <w:t xml:space="preserve"> suppliers </w:t>
      </w:r>
      <w:r w:rsidR="00D43582" w:rsidRPr="00304C8A">
        <w:rPr>
          <w:rFonts w:eastAsiaTheme="majorEastAsia" w:cstheme="minorHAnsi"/>
          <w:sz w:val="24"/>
          <w:szCs w:val="24"/>
          <w:lang w:val="en-GB"/>
        </w:rPr>
        <w:t xml:space="preserve">who are </w:t>
      </w:r>
      <w:r w:rsidR="006D23D7" w:rsidRPr="00304C8A">
        <w:rPr>
          <w:rFonts w:eastAsiaTheme="majorEastAsia" w:cstheme="minorHAnsi"/>
          <w:sz w:val="24"/>
          <w:szCs w:val="24"/>
          <w:lang w:val="en-GB"/>
        </w:rPr>
        <w:t xml:space="preserve">already providing </w:t>
      </w:r>
      <w:r w:rsidR="00E76D2E" w:rsidRPr="00304C8A">
        <w:rPr>
          <w:rFonts w:eastAsiaTheme="majorEastAsia" w:cstheme="minorHAnsi"/>
          <w:sz w:val="24"/>
          <w:szCs w:val="24"/>
          <w:lang w:val="en-GB"/>
        </w:rPr>
        <w:t>hydrogen</w:t>
      </w:r>
      <w:r w:rsidR="006D23D7" w:rsidRPr="00304C8A">
        <w:rPr>
          <w:rFonts w:eastAsiaTheme="majorEastAsia" w:cstheme="minorHAnsi"/>
          <w:sz w:val="24"/>
          <w:szCs w:val="24"/>
          <w:lang w:val="en-GB"/>
        </w:rPr>
        <w:t xml:space="preserve"> products</w:t>
      </w:r>
      <w:r w:rsidR="00D43582" w:rsidRPr="00304C8A">
        <w:rPr>
          <w:rFonts w:eastAsiaTheme="majorEastAsia" w:cstheme="minorHAnsi"/>
          <w:sz w:val="24"/>
          <w:szCs w:val="24"/>
          <w:lang w:val="en-GB"/>
        </w:rPr>
        <w:t>.</w:t>
      </w:r>
    </w:p>
    <w:p w14:paraId="618E589C" w14:textId="3723FB64" w:rsidR="00A54E55" w:rsidRPr="00304C8A" w:rsidRDefault="00934302" w:rsidP="00A54E55">
      <w:pPr>
        <w:keepNext/>
        <w:rPr>
          <w:rFonts w:cstheme="minorHAnsi"/>
          <w:sz w:val="24"/>
          <w:szCs w:val="24"/>
          <w:lang w:val="en-GB"/>
        </w:rPr>
      </w:pPr>
      <w:del w:id="79" w:author="Claudia Cheng" w:date="2023-09-18T17:26:00Z">
        <w:r w:rsidRPr="00304C8A" w:rsidDel="00381EEE">
          <w:rPr>
            <w:rFonts w:cstheme="minorHAnsi"/>
            <w:noProof/>
            <w:sz w:val="24"/>
            <w:szCs w:val="24"/>
            <w:lang w:val="en-GB"/>
          </w:rPr>
          <w:lastRenderedPageBreak/>
          <w:drawing>
            <wp:inline distT="0" distB="0" distL="0" distR="0" wp14:anchorId="570AAB3C" wp14:editId="13C884AA">
              <wp:extent cx="8892540" cy="4241165"/>
              <wp:effectExtent l="0" t="0" r="3810" b="6985"/>
              <wp:docPr id="15" name="Picture 15" descr="A colorful square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lorful squares with numbers&#10;&#10;Description automatically generated with medium confidence"/>
                      <pic:cNvPicPr/>
                    </pic:nvPicPr>
                    <pic:blipFill>
                      <a:blip r:embed="rId27"/>
                      <a:stretch>
                        <a:fillRect/>
                      </a:stretch>
                    </pic:blipFill>
                    <pic:spPr>
                      <a:xfrm>
                        <a:off x="0" y="0"/>
                        <a:ext cx="8892540" cy="4241165"/>
                      </a:xfrm>
                      <a:prstGeom prst="rect">
                        <a:avLst/>
                      </a:prstGeom>
                    </pic:spPr>
                  </pic:pic>
                </a:graphicData>
              </a:graphic>
            </wp:inline>
          </w:drawing>
        </w:r>
      </w:del>
      <w:ins w:id="80" w:author="Claudia Cheng" w:date="2023-09-19T10:27:00Z">
        <w:r w:rsidR="00591770" w:rsidRPr="00591770">
          <w:rPr>
            <w:rFonts w:cstheme="minorHAnsi"/>
            <w:noProof/>
            <w:sz w:val="24"/>
            <w:szCs w:val="24"/>
            <w:lang w:val="en-GB"/>
          </w:rPr>
          <w:lastRenderedPageBreak/>
          <w:drawing>
            <wp:inline distT="0" distB="0" distL="0" distR="0" wp14:anchorId="7A6FF25B" wp14:editId="59501413">
              <wp:extent cx="8892540" cy="4288155"/>
              <wp:effectExtent l="0" t="0" r="3810" b="0"/>
              <wp:docPr id="1172697210" name="Picture 1" descr="A colorful square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97210" name="Picture 1" descr="A colorful squares with numbers&#10;&#10;Description automatically generated with medium confidence"/>
                      <pic:cNvPicPr/>
                    </pic:nvPicPr>
                    <pic:blipFill>
                      <a:blip r:embed="rId28"/>
                      <a:stretch>
                        <a:fillRect/>
                      </a:stretch>
                    </pic:blipFill>
                    <pic:spPr>
                      <a:xfrm>
                        <a:off x="0" y="0"/>
                        <a:ext cx="8892540" cy="4288155"/>
                      </a:xfrm>
                      <a:prstGeom prst="rect">
                        <a:avLst/>
                      </a:prstGeom>
                    </pic:spPr>
                  </pic:pic>
                </a:graphicData>
              </a:graphic>
            </wp:inline>
          </w:drawing>
        </w:r>
      </w:ins>
    </w:p>
    <w:p w14:paraId="49267E32" w14:textId="04A1D2AC" w:rsidR="00A54E55" w:rsidRPr="00304C8A" w:rsidRDefault="00A54E55" w:rsidP="00A54E55">
      <w:pPr>
        <w:pStyle w:val="Caption"/>
        <w:rPr>
          <w:rFonts w:eastAsiaTheme="majorEastAsia" w:cstheme="minorHAnsi"/>
          <w:color w:val="auto"/>
          <w:sz w:val="24"/>
          <w:szCs w:val="24"/>
          <w:lang w:val="en-GB"/>
        </w:rPr>
      </w:pPr>
      <w:bookmarkStart w:id="81" w:name="_Toc141947797"/>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8</w:t>
      </w:r>
      <w:r w:rsidRPr="00304C8A">
        <w:rPr>
          <w:rFonts w:cstheme="minorHAnsi"/>
          <w:sz w:val="24"/>
          <w:szCs w:val="24"/>
        </w:rPr>
        <w:fldChar w:fldCharType="end"/>
      </w:r>
      <w:r w:rsidRPr="00304C8A">
        <w:rPr>
          <w:rFonts w:cstheme="minorHAnsi"/>
          <w:sz w:val="24"/>
          <w:szCs w:val="24"/>
          <w:lang w:val="en-GB"/>
        </w:rPr>
        <w:t>: Number of entities engaged under Support Services</w:t>
      </w:r>
      <w:bookmarkEnd w:id="81"/>
    </w:p>
    <w:p w14:paraId="2321BF5F" w14:textId="77777777" w:rsidR="008D4B31" w:rsidRPr="00304C8A" w:rsidRDefault="008D4B31">
      <w:pPr>
        <w:rPr>
          <w:rFonts w:eastAsiaTheme="majorEastAsia" w:cstheme="minorHAnsi"/>
          <w:b/>
          <w:bCs/>
          <w:color w:val="2F5496" w:themeColor="accent1" w:themeShade="BF"/>
          <w:sz w:val="24"/>
          <w:szCs w:val="24"/>
          <w:lang w:val="en-GB"/>
        </w:rPr>
      </w:pPr>
      <w:r w:rsidRPr="00304C8A">
        <w:rPr>
          <w:rFonts w:cstheme="minorHAnsi"/>
          <w:b/>
          <w:bCs/>
          <w:sz w:val="24"/>
          <w:szCs w:val="24"/>
          <w:lang w:val="en-GB"/>
        </w:rPr>
        <w:br w:type="page"/>
      </w:r>
    </w:p>
    <w:p w14:paraId="2B1A91D9" w14:textId="490F42DF" w:rsidR="00B343E8" w:rsidRPr="00304C8A" w:rsidRDefault="00342ADF" w:rsidP="00F05FBA">
      <w:pPr>
        <w:pStyle w:val="Heading2"/>
        <w:spacing w:line="360" w:lineRule="auto"/>
        <w:rPr>
          <w:rFonts w:asciiTheme="minorHAnsi" w:hAnsiTheme="minorHAnsi" w:cstheme="minorHAnsi"/>
          <w:b/>
          <w:bCs/>
          <w:sz w:val="24"/>
          <w:szCs w:val="24"/>
          <w:lang w:val="en-GB"/>
        </w:rPr>
      </w:pPr>
      <w:bookmarkStart w:id="82" w:name="_Toc141951784"/>
      <w:r w:rsidRPr="00304C8A">
        <w:rPr>
          <w:rFonts w:asciiTheme="minorHAnsi" w:hAnsiTheme="minorHAnsi" w:cstheme="minorHAnsi"/>
          <w:b/>
          <w:bCs/>
          <w:sz w:val="24"/>
          <w:szCs w:val="24"/>
          <w:lang w:val="en-GB"/>
        </w:rPr>
        <w:lastRenderedPageBreak/>
        <w:t>4.</w:t>
      </w:r>
      <w:r w:rsidR="00F05FBA" w:rsidRPr="00304C8A">
        <w:rPr>
          <w:rFonts w:asciiTheme="minorHAnsi" w:hAnsiTheme="minorHAnsi" w:cstheme="minorHAnsi"/>
          <w:b/>
          <w:bCs/>
          <w:sz w:val="24"/>
          <w:szCs w:val="24"/>
          <w:lang w:val="en-GB"/>
        </w:rPr>
        <w:t>1</w:t>
      </w:r>
      <w:r w:rsidRPr="00304C8A">
        <w:rPr>
          <w:rFonts w:asciiTheme="minorHAnsi" w:hAnsiTheme="minorHAnsi" w:cstheme="minorHAnsi"/>
          <w:b/>
          <w:bCs/>
          <w:sz w:val="24"/>
          <w:szCs w:val="24"/>
          <w:lang w:val="en-GB"/>
        </w:rPr>
        <w:t xml:space="preserve"> </w:t>
      </w:r>
      <w:r w:rsidR="009C069A" w:rsidRPr="00304C8A">
        <w:rPr>
          <w:rFonts w:asciiTheme="minorHAnsi" w:hAnsiTheme="minorHAnsi" w:cstheme="minorHAnsi"/>
          <w:b/>
          <w:bCs/>
          <w:sz w:val="24"/>
          <w:szCs w:val="24"/>
          <w:lang w:val="en-GB"/>
        </w:rPr>
        <w:t xml:space="preserve">Output 2: </w:t>
      </w:r>
      <w:r w:rsidR="00BA1B7A" w:rsidRPr="00304C8A">
        <w:rPr>
          <w:rFonts w:asciiTheme="minorHAnsi" w:hAnsiTheme="minorHAnsi" w:cstheme="minorHAnsi"/>
          <w:b/>
          <w:bCs/>
          <w:sz w:val="24"/>
          <w:szCs w:val="24"/>
          <w:lang w:val="en-GB"/>
        </w:rPr>
        <w:t xml:space="preserve">Number of </w:t>
      </w:r>
      <w:del w:id="83" w:author="Louise Napier" w:date="2023-09-18T14:47:00Z">
        <w:r w:rsidR="00BA1B7A" w:rsidRPr="00304C8A" w:rsidDel="00CF3062">
          <w:rPr>
            <w:rFonts w:asciiTheme="minorHAnsi" w:hAnsiTheme="minorHAnsi" w:cstheme="minorHAnsi"/>
            <w:b/>
            <w:bCs/>
            <w:sz w:val="24"/>
            <w:szCs w:val="24"/>
            <w:lang w:val="en-GB"/>
          </w:rPr>
          <w:delText>e</w:delText>
        </w:r>
        <w:r w:rsidR="009F0C5B" w:rsidRPr="00304C8A" w:rsidDel="00CF3062">
          <w:rPr>
            <w:rFonts w:asciiTheme="minorHAnsi" w:hAnsiTheme="minorHAnsi" w:cstheme="minorHAnsi"/>
            <w:b/>
            <w:bCs/>
            <w:sz w:val="24"/>
            <w:szCs w:val="24"/>
            <w:lang w:val="en-GB"/>
          </w:rPr>
          <w:delText>ntities</w:delText>
        </w:r>
        <w:r w:rsidR="00BA1B7A" w:rsidRPr="00304C8A" w:rsidDel="00CF3062">
          <w:rPr>
            <w:rFonts w:asciiTheme="minorHAnsi" w:hAnsiTheme="minorHAnsi" w:cstheme="minorHAnsi"/>
            <w:b/>
            <w:bCs/>
            <w:sz w:val="24"/>
            <w:szCs w:val="24"/>
            <w:lang w:val="en-GB"/>
          </w:rPr>
          <w:delText xml:space="preserve"> </w:delText>
        </w:r>
      </w:del>
      <w:ins w:id="84" w:author="Louise Napier" w:date="2023-09-18T14:47:00Z">
        <w:r w:rsidR="00CF3062" w:rsidRPr="00304C8A">
          <w:rPr>
            <w:rFonts w:asciiTheme="minorHAnsi" w:hAnsiTheme="minorHAnsi" w:cstheme="minorHAnsi"/>
            <w:b/>
            <w:bCs/>
            <w:sz w:val="24"/>
            <w:szCs w:val="24"/>
            <w:lang w:val="en-GB"/>
          </w:rPr>
          <w:t>en</w:t>
        </w:r>
        <w:r w:rsidR="00CF3062">
          <w:rPr>
            <w:rFonts w:asciiTheme="minorHAnsi" w:hAnsiTheme="minorHAnsi" w:cstheme="minorHAnsi"/>
            <w:b/>
            <w:bCs/>
            <w:sz w:val="24"/>
            <w:szCs w:val="24"/>
            <w:lang w:val="en-GB"/>
          </w:rPr>
          <w:t>terprises</w:t>
        </w:r>
        <w:r w:rsidR="00CF3062" w:rsidRPr="00304C8A">
          <w:rPr>
            <w:rFonts w:asciiTheme="minorHAnsi" w:hAnsiTheme="minorHAnsi" w:cstheme="minorHAnsi"/>
            <w:b/>
            <w:bCs/>
            <w:sz w:val="24"/>
            <w:szCs w:val="24"/>
            <w:lang w:val="en-GB"/>
          </w:rPr>
          <w:t xml:space="preserve"> </w:t>
        </w:r>
      </w:ins>
      <w:r w:rsidR="00D65765" w:rsidRPr="00304C8A">
        <w:rPr>
          <w:rFonts w:asciiTheme="minorHAnsi" w:hAnsiTheme="minorHAnsi" w:cstheme="minorHAnsi"/>
          <w:b/>
          <w:bCs/>
          <w:sz w:val="24"/>
          <w:szCs w:val="24"/>
          <w:lang w:val="en-GB"/>
        </w:rPr>
        <w:t>engaged in cross-border research projects.</w:t>
      </w:r>
      <w:bookmarkEnd w:id="82"/>
    </w:p>
    <w:p w14:paraId="6E574849" w14:textId="329226BD" w:rsidR="00E709FE" w:rsidRPr="00304C8A" w:rsidRDefault="008337B0" w:rsidP="00E121C3">
      <w:pPr>
        <w:spacing w:after="0" w:line="360" w:lineRule="auto"/>
        <w:ind w:firstLine="709"/>
        <w:jc w:val="both"/>
        <w:rPr>
          <w:rFonts w:cstheme="minorHAnsi"/>
          <w:color w:val="44546A" w:themeColor="text2"/>
          <w:sz w:val="24"/>
          <w:szCs w:val="24"/>
          <w:lang w:val="en-GB"/>
        </w:rPr>
      </w:pPr>
      <w:r w:rsidRPr="00304C8A">
        <w:rPr>
          <w:rFonts w:cstheme="minorHAnsi"/>
          <w:color w:val="44546A" w:themeColor="text2"/>
          <w:sz w:val="24"/>
          <w:szCs w:val="24"/>
          <w:lang w:val="en-GB"/>
        </w:rPr>
        <w:t xml:space="preserve">The number of </w:t>
      </w:r>
      <w:r w:rsidR="00D17041" w:rsidRPr="00304C8A">
        <w:rPr>
          <w:rFonts w:cstheme="minorHAnsi"/>
          <w:color w:val="44546A" w:themeColor="text2"/>
          <w:sz w:val="24"/>
          <w:szCs w:val="24"/>
          <w:lang w:val="en-GB"/>
        </w:rPr>
        <w:t>ent</w:t>
      </w:r>
      <w:r w:rsidR="002A320B" w:rsidRPr="00304C8A">
        <w:rPr>
          <w:rFonts w:cstheme="minorHAnsi"/>
          <w:color w:val="44546A" w:themeColor="text2"/>
          <w:sz w:val="24"/>
          <w:szCs w:val="24"/>
          <w:lang w:val="en-GB"/>
        </w:rPr>
        <w:t xml:space="preserve">ities </w:t>
      </w:r>
      <w:r w:rsidR="00D17041" w:rsidRPr="00304C8A">
        <w:rPr>
          <w:rFonts w:cstheme="minorHAnsi"/>
          <w:color w:val="44546A" w:themeColor="text2"/>
          <w:sz w:val="24"/>
          <w:szCs w:val="24"/>
          <w:lang w:val="en-GB"/>
        </w:rPr>
        <w:t xml:space="preserve">which HyTrEc2 partners have engaged </w:t>
      </w:r>
      <w:r w:rsidR="002A320B" w:rsidRPr="00304C8A">
        <w:rPr>
          <w:rFonts w:cstheme="minorHAnsi"/>
          <w:color w:val="44546A" w:themeColor="text2"/>
          <w:sz w:val="24"/>
          <w:szCs w:val="24"/>
          <w:lang w:val="en-GB"/>
        </w:rPr>
        <w:t>in cross-border research projects</w:t>
      </w:r>
      <w:r w:rsidR="00881C9C" w:rsidRPr="00304C8A">
        <w:rPr>
          <w:rFonts w:cstheme="minorHAnsi"/>
          <w:color w:val="44546A" w:themeColor="text2"/>
          <w:sz w:val="24"/>
          <w:szCs w:val="24"/>
          <w:lang w:val="en-GB"/>
        </w:rPr>
        <w:t xml:space="preserve"> from 2017 to 202</w:t>
      </w:r>
      <w:r w:rsidR="000F6F9B" w:rsidRPr="00304C8A">
        <w:rPr>
          <w:rFonts w:cstheme="minorHAnsi"/>
          <w:color w:val="44546A" w:themeColor="text2"/>
          <w:sz w:val="24"/>
          <w:szCs w:val="24"/>
          <w:lang w:val="en-GB"/>
        </w:rPr>
        <w:t>3</w:t>
      </w:r>
      <w:r w:rsidR="00881C9C" w:rsidRPr="00304C8A">
        <w:rPr>
          <w:rFonts w:cstheme="minorHAnsi"/>
          <w:color w:val="44546A" w:themeColor="text2"/>
          <w:sz w:val="24"/>
          <w:szCs w:val="24"/>
          <w:lang w:val="en-GB"/>
        </w:rPr>
        <w:t xml:space="preserve"> totalled </w:t>
      </w:r>
      <w:del w:id="85" w:author="Louise Napier" w:date="2023-09-18T14:45:00Z">
        <w:r w:rsidR="000F6F9B" w:rsidRPr="00304C8A" w:rsidDel="00CF3062">
          <w:rPr>
            <w:rFonts w:cstheme="minorHAnsi"/>
            <w:color w:val="44546A" w:themeColor="text2"/>
            <w:sz w:val="24"/>
            <w:szCs w:val="24"/>
            <w:lang w:val="en-GB"/>
          </w:rPr>
          <w:delText>66</w:delText>
        </w:r>
      </w:del>
      <w:ins w:id="86" w:author="Louise Napier" w:date="2023-09-18T14:45:00Z">
        <w:r w:rsidR="00CF3062" w:rsidRPr="00304C8A">
          <w:rPr>
            <w:rFonts w:cstheme="minorHAnsi"/>
            <w:color w:val="44546A" w:themeColor="text2"/>
            <w:sz w:val="24"/>
            <w:szCs w:val="24"/>
            <w:lang w:val="en-GB"/>
          </w:rPr>
          <w:t>6</w:t>
        </w:r>
        <w:del w:id="87" w:author="Claudia Cheng" w:date="2023-09-19T11:07:00Z">
          <w:r w:rsidR="00CF3062" w:rsidDel="001976D5">
            <w:rPr>
              <w:rFonts w:cstheme="minorHAnsi"/>
              <w:color w:val="44546A" w:themeColor="text2"/>
              <w:sz w:val="24"/>
              <w:szCs w:val="24"/>
              <w:lang w:val="en-GB"/>
            </w:rPr>
            <w:delText>7</w:delText>
          </w:r>
        </w:del>
      </w:ins>
      <w:ins w:id="88" w:author="Claudia Cheng" w:date="2023-09-19T11:07:00Z">
        <w:r w:rsidR="001976D5">
          <w:rPr>
            <w:rFonts w:cstheme="minorHAnsi"/>
            <w:color w:val="44546A" w:themeColor="text2"/>
            <w:sz w:val="24"/>
            <w:szCs w:val="24"/>
            <w:lang w:val="en-GB"/>
          </w:rPr>
          <w:t>8</w:t>
        </w:r>
      </w:ins>
      <w:r w:rsidR="00043FAD" w:rsidRPr="00304C8A">
        <w:rPr>
          <w:rFonts w:cstheme="minorHAnsi"/>
          <w:color w:val="44546A" w:themeColor="text2"/>
          <w:sz w:val="24"/>
          <w:szCs w:val="24"/>
          <w:lang w:val="en-GB"/>
        </w:rPr>
        <w:t xml:space="preserve">. </w:t>
      </w:r>
      <w:r w:rsidR="00AD6757" w:rsidRPr="00304C8A">
        <w:rPr>
          <w:rFonts w:cstheme="minorHAnsi"/>
          <w:color w:val="44546A" w:themeColor="text2"/>
          <w:sz w:val="24"/>
          <w:szCs w:val="24"/>
          <w:lang w:val="en-GB"/>
        </w:rPr>
        <w:t>Most of them are based in Netherlands (</w:t>
      </w:r>
      <w:r w:rsidR="000F6F9B" w:rsidRPr="00304C8A">
        <w:rPr>
          <w:rFonts w:cstheme="minorHAnsi"/>
          <w:color w:val="44546A" w:themeColor="text2"/>
          <w:sz w:val="24"/>
          <w:szCs w:val="24"/>
          <w:lang w:val="en-GB"/>
        </w:rPr>
        <w:t>3</w:t>
      </w:r>
      <w:del w:id="89" w:author="Claudia Cheng" w:date="2023-09-19T11:07:00Z">
        <w:r w:rsidR="000F6F9B" w:rsidRPr="00304C8A" w:rsidDel="001976D5">
          <w:rPr>
            <w:rFonts w:cstheme="minorHAnsi"/>
            <w:color w:val="44546A" w:themeColor="text2"/>
            <w:sz w:val="24"/>
            <w:szCs w:val="24"/>
            <w:lang w:val="en-GB"/>
          </w:rPr>
          <w:delText>3</w:delText>
        </w:r>
      </w:del>
      <w:ins w:id="90" w:author="Claudia Cheng" w:date="2023-09-19T11:07:00Z">
        <w:r w:rsidR="001976D5">
          <w:rPr>
            <w:rFonts w:cstheme="minorHAnsi"/>
            <w:color w:val="44546A" w:themeColor="text2"/>
            <w:sz w:val="24"/>
            <w:szCs w:val="24"/>
            <w:lang w:val="en-GB"/>
          </w:rPr>
          <w:t>4</w:t>
        </w:r>
      </w:ins>
      <w:r w:rsidR="00AD6757" w:rsidRPr="00304C8A">
        <w:rPr>
          <w:rFonts w:cstheme="minorHAnsi"/>
          <w:color w:val="44546A" w:themeColor="text2"/>
          <w:sz w:val="24"/>
          <w:szCs w:val="24"/>
          <w:lang w:val="en-GB"/>
        </w:rPr>
        <w:t>%), Scotland (</w:t>
      </w:r>
      <w:del w:id="91" w:author="Claudia Cheng" w:date="2023-09-19T11:07:00Z">
        <w:r w:rsidR="00AD6757" w:rsidRPr="00304C8A" w:rsidDel="001976D5">
          <w:rPr>
            <w:rFonts w:cstheme="minorHAnsi"/>
            <w:color w:val="44546A" w:themeColor="text2"/>
            <w:sz w:val="24"/>
            <w:szCs w:val="24"/>
            <w:lang w:val="en-GB"/>
          </w:rPr>
          <w:delText>20</w:delText>
        </w:r>
      </w:del>
      <w:ins w:id="92" w:author="Claudia Cheng" w:date="2023-09-19T11:07:00Z">
        <w:r w:rsidR="001976D5">
          <w:rPr>
            <w:rFonts w:cstheme="minorHAnsi"/>
            <w:color w:val="44546A" w:themeColor="text2"/>
            <w:sz w:val="24"/>
            <w:szCs w:val="24"/>
            <w:lang w:val="en-GB"/>
          </w:rPr>
          <w:t>19</w:t>
        </w:r>
      </w:ins>
      <w:r w:rsidR="00AD6757" w:rsidRPr="00304C8A">
        <w:rPr>
          <w:rFonts w:cstheme="minorHAnsi"/>
          <w:color w:val="44546A" w:themeColor="text2"/>
          <w:sz w:val="24"/>
          <w:szCs w:val="24"/>
          <w:lang w:val="en-GB"/>
        </w:rPr>
        <w:t>%) and England (1</w:t>
      </w:r>
      <w:del w:id="93" w:author="Claudia Cheng" w:date="2023-09-19T11:07:00Z">
        <w:r w:rsidR="00AD6757" w:rsidRPr="00304C8A" w:rsidDel="001976D5">
          <w:rPr>
            <w:rFonts w:cstheme="minorHAnsi"/>
            <w:color w:val="44546A" w:themeColor="text2"/>
            <w:sz w:val="24"/>
            <w:szCs w:val="24"/>
            <w:lang w:val="en-GB"/>
          </w:rPr>
          <w:delText>4</w:delText>
        </w:r>
      </w:del>
      <w:ins w:id="94" w:author="Claudia Cheng" w:date="2023-09-19T11:07:00Z">
        <w:r w:rsidR="001976D5">
          <w:rPr>
            <w:rFonts w:cstheme="minorHAnsi"/>
            <w:color w:val="44546A" w:themeColor="text2"/>
            <w:sz w:val="24"/>
            <w:szCs w:val="24"/>
            <w:lang w:val="en-GB"/>
          </w:rPr>
          <w:t>3</w:t>
        </w:r>
      </w:ins>
      <w:r w:rsidR="00AD6757" w:rsidRPr="00304C8A">
        <w:rPr>
          <w:rFonts w:cstheme="minorHAnsi"/>
          <w:color w:val="44546A" w:themeColor="text2"/>
          <w:sz w:val="24"/>
          <w:szCs w:val="24"/>
          <w:lang w:val="en-GB"/>
        </w:rPr>
        <w:t xml:space="preserve">%). These are </w:t>
      </w:r>
      <w:r w:rsidR="00760FC0" w:rsidRPr="00304C8A">
        <w:rPr>
          <w:rFonts w:cstheme="minorHAnsi"/>
          <w:color w:val="44546A" w:themeColor="text2"/>
          <w:sz w:val="24"/>
          <w:szCs w:val="24"/>
          <w:lang w:val="en-GB"/>
        </w:rPr>
        <w:t>countries</w:t>
      </w:r>
      <w:r w:rsidR="00AD6757" w:rsidRPr="00304C8A">
        <w:rPr>
          <w:rFonts w:cstheme="minorHAnsi"/>
          <w:color w:val="44546A" w:themeColor="text2"/>
          <w:sz w:val="24"/>
          <w:szCs w:val="24"/>
          <w:lang w:val="en-GB"/>
        </w:rPr>
        <w:t xml:space="preserve"> where</w:t>
      </w:r>
      <w:r w:rsidR="00760FC0" w:rsidRPr="00304C8A">
        <w:rPr>
          <w:rFonts w:cstheme="minorHAnsi"/>
          <w:color w:val="44546A" w:themeColor="text2"/>
          <w:sz w:val="24"/>
          <w:szCs w:val="24"/>
          <w:lang w:val="en-GB"/>
        </w:rPr>
        <w:t xml:space="preserve"> most</w:t>
      </w:r>
      <w:r w:rsidR="00AD6757" w:rsidRPr="00304C8A">
        <w:rPr>
          <w:rFonts w:cstheme="minorHAnsi"/>
          <w:color w:val="44546A" w:themeColor="text2"/>
          <w:sz w:val="24"/>
          <w:szCs w:val="24"/>
          <w:lang w:val="en-GB"/>
        </w:rPr>
        <w:t xml:space="preserve"> </w:t>
      </w:r>
      <w:r w:rsidR="00E121C3" w:rsidRPr="00304C8A">
        <w:rPr>
          <w:rFonts w:cstheme="minorHAnsi"/>
          <w:color w:val="44546A" w:themeColor="text2"/>
          <w:sz w:val="24"/>
          <w:szCs w:val="24"/>
          <w:lang w:val="en-GB"/>
        </w:rPr>
        <w:t>pilot/demonstration projects take place.</w:t>
      </w:r>
    </w:p>
    <w:p w14:paraId="7D8381F3" w14:textId="3195C462" w:rsidR="00CA6383" w:rsidRPr="00304C8A" w:rsidRDefault="00843489" w:rsidP="00CA6383">
      <w:pPr>
        <w:keepNext/>
        <w:spacing w:after="0" w:line="360" w:lineRule="auto"/>
        <w:jc w:val="center"/>
        <w:rPr>
          <w:rFonts w:cstheme="minorHAnsi"/>
        </w:rPr>
      </w:pPr>
      <w:ins w:id="95" w:author="Claudia Cheng" w:date="2023-09-19T10:28:00Z">
        <w:r w:rsidRPr="00843489">
          <w:rPr>
            <w:rFonts w:cstheme="minorHAnsi"/>
            <w:noProof/>
          </w:rPr>
          <w:lastRenderedPageBreak/>
          <w:drawing>
            <wp:inline distT="0" distB="0" distL="0" distR="0" wp14:anchorId="599BB9B1" wp14:editId="0925910D">
              <wp:extent cx="5307291" cy="4262999"/>
              <wp:effectExtent l="0" t="0" r="8255" b="4445"/>
              <wp:docPr id="1184866196" name="Picture 1" descr="A pie chart of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66196" name="Picture 1" descr="A pie chart of countries/regions&#10;&#10;Description automatically generated"/>
                      <pic:cNvPicPr/>
                    </pic:nvPicPr>
                    <pic:blipFill>
                      <a:blip r:embed="rId29"/>
                      <a:stretch>
                        <a:fillRect/>
                      </a:stretch>
                    </pic:blipFill>
                    <pic:spPr>
                      <a:xfrm>
                        <a:off x="0" y="0"/>
                        <a:ext cx="5307291" cy="4262999"/>
                      </a:xfrm>
                      <a:prstGeom prst="rect">
                        <a:avLst/>
                      </a:prstGeom>
                    </pic:spPr>
                  </pic:pic>
                </a:graphicData>
              </a:graphic>
            </wp:inline>
          </w:drawing>
        </w:r>
      </w:ins>
      <w:commentRangeStart w:id="96"/>
      <w:del w:id="97" w:author="Claudia Cheng" w:date="2023-09-18T17:27:00Z">
        <w:r w:rsidR="000F6F9B" w:rsidRPr="00304C8A" w:rsidDel="00E637BF">
          <w:rPr>
            <w:rFonts w:cstheme="minorHAnsi"/>
            <w:noProof/>
          </w:rPr>
          <w:lastRenderedPageBreak/>
          <w:drawing>
            <wp:inline distT="0" distB="0" distL="0" distR="0" wp14:anchorId="1F297289" wp14:editId="43433C2A">
              <wp:extent cx="5636427" cy="4524375"/>
              <wp:effectExtent l="0" t="0" r="2540" b="0"/>
              <wp:docPr id="17" name="Picture 17" descr="A pie chart of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e chart of countries/regions&#10;&#10;Description automatically generated"/>
                      <pic:cNvPicPr/>
                    </pic:nvPicPr>
                    <pic:blipFill>
                      <a:blip r:embed="rId30"/>
                      <a:stretch>
                        <a:fillRect/>
                      </a:stretch>
                    </pic:blipFill>
                    <pic:spPr>
                      <a:xfrm>
                        <a:off x="0" y="0"/>
                        <a:ext cx="5636594" cy="4524509"/>
                      </a:xfrm>
                      <a:prstGeom prst="rect">
                        <a:avLst/>
                      </a:prstGeom>
                    </pic:spPr>
                  </pic:pic>
                </a:graphicData>
              </a:graphic>
            </wp:inline>
          </w:drawing>
        </w:r>
      </w:del>
      <w:commentRangeEnd w:id="96"/>
      <w:r w:rsidR="00CF3062">
        <w:rPr>
          <w:rStyle w:val="CommentReference"/>
        </w:rPr>
        <w:commentReference w:id="96"/>
      </w:r>
    </w:p>
    <w:p w14:paraId="4A5E2C10" w14:textId="0223DD8D" w:rsidR="00E709FE" w:rsidRPr="00304C8A" w:rsidRDefault="00CA6383" w:rsidP="00CA6383">
      <w:pPr>
        <w:pStyle w:val="Caption"/>
        <w:jc w:val="center"/>
        <w:rPr>
          <w:rFonts w:cstheme="minorHAnsi"/>
          <w:sz w:val="24"/>
          <w:szCs w:val="24"/>
          <w:lang w:val="en-GB"/>
        </w:rPr>
      </w:pPr>
      <w:bookmarkStart w:id="98" w:name="_Toc141947798"/>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9</w:t>
      </w:r>
      <w:r w:rsidRPr="00304C8A">
        <w:rPr>
          <w:rFonts w:cstheme="minorHAnsi"/>
          <w:sz w:val="24"/>
          <w:szCs w:val="24"/>
        </w:rPr>
        <w:fldChar w:fldCharType="end"/>
      </w:r>
      <w:r w:rsidRPr="00304C8A">
        <w:rPr>
          <w:rFonts w:cstheme="minorHAnsi"/>
          <w:sz w:val="24"/>
          <w:szCs w:val="24"/>
          <w:lang w:val="en-GB"/>
        </w:rPr>
        <w:t>: Entities engaged in output 2 cross-border research project by country</w:t>
      </w:r>
      <w:r w:rsidR="00B737E7" w:rsidRPr="00304C8A">
        <w:rPr>
          <w:rFonts w:cstheme="minorHAnsi"/>
          <w:sz w:val="24"/>
          <w:szCs w:val="24"/>
          <w:lang w:val="en-GB"/>
        </w:rPr>
        <w:t>.</w:t>
      </w:r>
      <w:bookmarkEnd w:id="98"/>
    </w:p>
    <w:p w14:paraId="4A33F792" w14:textId="3FCCCB40" w:rsidR="00C809E1" w:rsidRPr="00304C8A" w:rsidRDefault="001F3A6A" w:rsidP="0028020F">
      <w:pPr>
        <w:spacing w:after="0" w:line="360" w:lineRule="auto"/>
        <w:ind w:firstLine="709"/>
        <w:jc w:val="both"/>
        <w:rPr>
          <w:rFonts w:cstheme="minorHAnsi"/>
          <w:sz w:val="24"/>
          <w:szCs w:val="24"/>
          <w:lang w:val="en-GB"/>
        </w:rPr>
      </w:pPr>
      <w:r w:rsidRPr="00304C8A">
        <w:rPr>
          <w:rFonts w:cstheme="minorHAnsi"/>
          <w:color w:val="44546A" w:themeColor="text2"/>
          <w:sz w:val="24"/>
          <w:szCs w:val="24"/>
          <w:lang w:val="en-GB"/>
        </w:rPr>
        <w:t>4</w:t>
      </w:r>
      <w:del w:id="99" w:author="Claudia Cheng" w:date="2023-09-18T17:31:00Z">
        <w:r w:rsidR="00D57E66" w:rsidRPr="00304C8A" w:rsidDel="00B11F36">
          <w:rPr>
            <w:rFonts w:cstheme="minorHAnsi"/>
            <w:color w:val="44546A" w:themeColor="text2"/>
            <w:sz w:val="24"/>
            <w:szCs w:val="24"/>
            <w:lang w:val="en-GB"/>
          </w:rPr>
          <w:delText>2</w:delText>
        </w:r>
      </w:del>
      <w:ins w:id="100" w:author="Claudia Cheng" w:date="2023-09-18T17:31:00Z">
        <w:r w:rsidR="00B11F36">
          <w:rPr>
            <w:rFonts w:cstheme="minorHAnsi"/>
            <w:color w:val="44546A" w:themeColor="text2"/>
            <w:sz w:val="24"/>
            <w:szCs w:val="24"/>
            <w:lang w:val="en-GB"/>
          </w:rPr>
          <w:t>4</w:t>
        </w:r>
      </w:ins>
      <w:r w:rsidRPr="00304C8A">
        <w:rPr>
          <w:rFonts w:cstheme="minorHAnsi"/>
          <w:color w:val="44546A" w:themeColor="text2"/>
          <w:sz w:val="24"/>
          <w:szCs w:val="24"/>
          <w:lang w:val="en-GB"/>
        </w:rPr>
        <w:t xml:space="preserve">% of the organisations </w:t>
      </w:r>
      <w:r w:rsidR="00CD64FE" w:rsidRPr="00304C8A">
        <w:rPr>
          <w:rFonts w:cstheme="minorHAnsi"/>
          <w:color w:val="44546A" w:themeColor="text2"/>
          <w:sz w:val="24"/>
          <w:szCs w:val="24"/>
          <w:lang w:val="en-GB"/>
        </w:rPr>
        <w:t>are based in the region</w:t>
      </w:r>
      <w:r w:rsidR="005510FA" w:rsidRPr="00304C8A">
        <w:rPr>
          <w:rFonts w:cstheme="minorHAnsi"/>
          <w:color w:val="44546A" w:themeColor="text2"/>
          <w:sz w:val="24"/>
          <w:szCs w:val="24"/>
          <w:lang w:val="en-GB"/>
        </w:rPr>
        <w:t xml:space="preserve"> and have existing activities related to hydrogen</w:t>
      </w:r>
      <w:r w:rsidR="00F07C27" w:rsidRPr="00304C8A">
        <w:rPr>
          <w:rFonts w:cstheme="minorHAnsi"/>
          <w:color w:val="44546A" w:themeColor="text2"/>
          <w:sz w:val="24"/>
          <w:szCs w:val="24"/>
          <w:lang w:val="en-GB"/>
        </w:rPr>
        <w:t xml:space="preserve">, while </w:t>
      </w:r>
      <w:r w:rsidRPr="00304C8A">
        <w:rPr>
          <w:rFonts w:cstheme="minorHAnsi"/>
          <w:color w:val="44546A" w:themeColor="text2"/>
          <w:sz w:val="24"/>
          <w:szCs w:val="24"/>
          <w:lang w:val="en-GB"/>
        </w:rPr>
        <w:t>3</w:t>
      </w:r>
      <w:del w:id="101" w:author="Claudia Cheng" w:date="2023-09-18T17:31:00Z">
        <w:r w:rsidR="00D57E66" w:rsidRPr="00304C8A" w:rsidDel="00B11F36">
          <w:rPr>
            <w:rFonts w:cstheme="minorHAnsi"/>
            <w:color w:val="44546A" w:themeColor="text2"/>
            <w:sz w:val="24"/>
            <w:szCs w:val="24"/>
            <w:lang w:val="en-GB"/>
          </w:rPr>
          <w:delText>8</w:delText>
        </w:r>
      </w:del>
      <w:ins w:id="102" w:author="Claudia Cheng" w:date="2023-09-18T17:31:00Z">
        <w:r w:rsidR="00B11F36">
          <w:rPr>
            <w:rFonts w:cstheme="minorHAnsi"/>
            <w:color w:val="44546A" w:themeColor="text2"/>
            <w:sz w:val="24"/>
            <w:szCs w:val="24"/>
            <w:lang w:val="en-GB"/>
          </w:rPr>
          <w:t>7</w:t>
        </w:r>
      </w:ins>
      <w:r w:rsidR="00F07C27" w:rsidRPr="00304C8A">
        <w:rPr>
          <w:rFonts w:cstheme="minorHAnsi"/>
          <w:color w:val="44546A" w:themeColor="text2"/>
          <w:sz w:val="24"/>
          <w:szCs w:val="24"/>
          <w:lang w:val="en-GB"/>
        </w:rPr>
        <w:t>%</w:t>
      </w:r>
      <w:r w:rsidRPr="00304C8A">
        <w:rPr>
          <w:rFonts w:cstheme="minorHAnsi"/>
          <w:color w:val="44546A" w:themeColor="text2"/>
          <w:sz w:val="24"/>
          <w:szCs w:val="24"/>
          <w:lang w:val="en-GB"/>
        </w:rPr>
        <w:t xml:space="preserve"> were non-hydrogen players</w:t>
      </w:r>
      <w:r w:rsidR="00F07C27" w:rsidRPr="00304C8A">
        <w:rPr>
          <w:rFonts w:cstheme="minorHAnsi"/>
          <w:color w:val="44546A" w:themeColor="text2"/>
          <w:sz w:val="24"/>
          <w:szCs w:val="24"/>
          <w:lang w:val="en-GB"/>
        </w:rPr>
        <w:t xml:space="preserve"> </w:t>
      </w:r>
      <w:r w:rsidR="0028020F" w:rsidRPr="00304C8A">
        <w:rPr>
          <w:rFonts w:cstheme="minorHAnsi"/>
          <w:color w:val="44546A" w:themeColor="text2"/>
          <w:sz w:val="24"/>
          <w:szCs w:val="24"/>
          <w:lang w:val="en-GB"/>
        </w:rPr>
        <w:t xml:space="preserve">based </w:t>
      </w:r>
      <w:r w:rsidR="006A7B77" w:rsidRPr="00304C8A">
        <w:rPr>
          <w:rFonts w:cstheme="minorHAnsi"/>
          <w:color w:val="44546A" w:themeColor="text2"/>
          <w:sz w:val="24"/>
          <w:szCs w:val="24"/>
          <w:lang w:val="en-GB"/>
        </w:rPr>
        <w:t xml:space="preserve">in the </w:t>
      </w:r>
      <w:r w:rsidR="0028020F" w:rsidRPr="00304C8A">
        <w:rPr>
          <w:rFonts w:cstheme="minorHAnsi"/>
          <w:color w:val="44546A" w:themeColor="text2"/>
          <w:sz w:val="24"/>
          <w:szCs w:val="24"/>
          <w:lang w:val="en-GB"/>
        </w:rPr>
        <w:t xml:space="preserve">region. </w:t>
      </w:r>
      <w:del w:id="103" w:author="Claudia Cheng" w:date="2023-09-19T11:07:00Z">
        <w:r w:rsidR="000E7D42" w:rsidRPr="00304C8A" w:rsidDel="001976D5">
          <w:rPr>
            <w:rFonts w:cstheme="minorHAnsi"/>
            <w:color w:val="44546A" w:themeColor="text2"/>
            <w:sz w:val="24"/>
            <w:szCs w:val="24"/>
            <w:lang w:val="en-GB"/>
          </w:rPr>
          <w:delText>2</w:delText>
        </w:r>
      </w:del>
      <w:ins w:id="104" w:author="Claudia Cheng" w:date="2023-09-18T17:31:00Z">
        <w:r w:rsidR="00B11F36">
          <w:rPr>
            <w:rFonts w:cstheme="minorHAnsi"/>
            <w:color w:val="44546A" w:themeColor="text2"/>
            <w:sz w:val="24"/>
            <w:szCs w:val="24"/>
            <w:lang w:val="en-GB"/>
          </w:rPr>
          <w:t>19</w:t>
        </w:r>
      </w:ins>
      <w:del w:id="105" w:author="Claudia Cheng" w:date="2023-09-18T17:31:00Z">
        <w:r w:rsidR="00E437D6" w:rsidRPr="00304C8A" w:rsidDel="00B11F36">
          <w:rPr>
            <w:rFonts w:cstheme="minorHAnsi"/>
            <w:color w:val="44546A" w:themeColor="text2"/>
            <w:sz w:val="24"/>
            <w:szCs w:val="24"/>
            <w:lang w:val="en-GB"/>
          </w:rPr>
          <w:delText>0</w:delText>
        </w:r>
      </w:del>
      <w:r w:rsidR="000E7D42" w:rsidRPr="00304C8A">
        <w:rPr>
          <w:rFonts w:cstheme="minorHAnsi"/>
          <w:color w:val="44546A" w:themeColor="text2"/>
          <w:sz w:val="24"/>
          <w:szCs w:val="24"/>
          <w:lang w:val="en-GB"/>
        </w:rPr>
        <w:t xml:space="preserve">% are existing </w:t>
      </w:r>
      <w:r w:rsidR="00A968E9" w:rsidRPr="00304C8A">
        <w:rPr>
          <w:rFonts w:cstheme="minorHAnsi"/>
          <w:color w:val="44546A" w:themeColor="text2"/>
          <w:sz w:val="24"/>
          <w:szCs w:val="24"/>
          <w:lang w:val="en-GB"/>
        </w:rPr>
        <w:t xml:space="preserve">hydrogen entities from outside the region. There </w:t>
      </w:r>
      <w:r w:rsidR="00D65765" w:rsidRPr="00304C8A">
        <w:rPr>
          <w:rFonts w:cstheme="minorHAnsi"/>
          <w:color w:val="44546A" w:themeColor="text2"/>
          <w:sz w:val="24"/>
          <w:szCs w:val="24"/>
          <w:lang w:val="en-GB"/>
        </w:rPr>
        <w:t>was</w:t>
      </w:r>
      <w:r w:rsidR="00A968E9" w:rsidRPr="00304C8A">
        <w:rPr>
          <w:rFonts w:cstheme="minorHAnsi"/>
          <w:color w:val="44546A" w:themeColor="text2"/>
          <w:sz w:val="24"/>
          <w:szCs w:val="24"/>
          <w:lang w:val="en-GB"/>
        </w:rPr>
        <w:t xml:space="preserve"> no collaboration with newly created hydrogen</w:t>
      </w:r>
      <w:r w:rsidR="00415D68" w:rsidRPr="00304C8A">
        <w:rPr>
          <w:rFonts w:cstheme="minorHAnsi"/>
          <w:color w:val="44546A" w:themeColor="text2"/>
          <w:sz w:val="24"/>
          <w:szCs w:val="24"/>
          <w:lang w:val="en-GB"/>
        </w:rPr>
        <w:t xml:space="preserve"> organisations from the region.</w:t>
      </w:r>
    </w:p>
    <w:bookmarkEnd w:id="36"/>
    <w:p w14:paraId="38F7E989" w14:textId="5080DCF3" w:rsidR="00D65765" w:rsidRPr="00304C8A" w:rsidRDefault="00D57E66" w:rsidP="00D65765">
      <w:pPr>
        <w:pStyle w:val="ListParagraph"/>
        <w:keepNext/>
        <w:ind w:left="709" w:hanging="709"/>
        <w:rPr>
          <w:rFonts w:asciiTheme="minorHAnsi" w:hAnsiTheme="minorHAnsi" w:cstheme="minorHAnsi"/>
          <w:sz w:val="24"/>
          <w:szCs w:val="24"/>
        </w:rPr>
      </w:pPr>
      <w:del w:id="106" w:author="Claudia Cheng" w:date="2023-09-18T17:30:00Z">
        <w:r w:rsidRPr="00304C8A" w:rsidDel="00460B2F">
          <w:rPr>
            <w:rFonts w:asciiTheme="minorHAnsi" w:hAnsiTheme="minorHAnsi" w:cstheme="minorHAnsi"/>
            <w:noProof/>
            <w:sz w:val="24"/>
            <w:szCs w:val="24"/>
          </w:rPr>
          <w:lastRenderedPageBreak/>
          <w:drawing>
            <wp:inline distT="0" distB="0" distL="0" distR="0" wp14:anchorId="381160B3" wp14:editId="584837AA">
              <wp:extent cx="8345065" cy="4753638"/>
              <wp:effectExtent l="0" t="0" r="0" b="8890"/>
              <wp:docPr id="21" name="Picture 21" descr="A graph of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numbers and text&#10;&#10;Description automatically generated with medium confidence"/>
                      <pic:cNvPicPr/>
                    </pic:nvPicPr>
                    <pic:blipFill>
                      <a:blip r:embed="rId31"/>
                      <a:stretch>
                        <a:fillRect/>
                      </a:stretch>
                    </pic:blipFill>
                    <pic:spPr>
                      <a:xfrm>
                        <a:off x="0" y="0"/>
                        <a:ext cx="8345065" cy="4753638"/>
                      </a:xfrm>
                      <a:prstGeom prst="rect">
                        <a:avLst/>
                      </a:prstGeom>
                    </pic:spPr>
                  </pic:pic>
                </a:graphicData>
              </a:graphic>
            </wp:inline>
          </w:drawing>
        </w:r>
      </w:del>
      <w:ins w:id="107" w:author="Claudia Cheng" w:date="2023-09-19T10:30:00Z">
        <w:r w:rsidR="00564821" w:rsidRPr="00564821">
          <w:rPr>
            <w:rFonts w:asciiTheme="minorHAnsi" w:hAnsiTheme="minorHAnsi" w:cstheme="minorHAnsi"/>
            <w:noProof/>
            <w:sz w:val="24"/>
            <w:szCs w:val="24"/>
          </w:rPr>
          <w:lastRenderedPageBreak/>
          <w:drawing>
            <wp:inline distT="0" distB="0" distL="0" distR="0" wp14:anchorId="7AA93788" wp14:editId="6AA3E942">
              <wp:extent cx="7803014" cy="4430598"/>
              <wp:effectExtent l="0" t="0" r="7620" b="8255"/>
              <wp:docPr id="736107525" name="Picture 1" descr="A graph of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07525" name="Picture 1" descr="A graph of numbers and a number of objects&#10;&#10;Description automatically generated with medium confidence"/>
                      <pic:cNvPicPr/>
                    </pic:nvPicPr>
                    <pic:blipFill>
                      <a:blip r:embed="rId32"/>
                      <a:stretch>
                        <a:fillRect/>
                      </a:stretch>
                    </pic:blipFill>
                    <pic:spPr>
                      <a:xfrm>
                        <a:off x="0" y="0"/>
                        <a:ext cx="7803372" cy="4430801"/>
                      </a:xfrm>
                      <a:prstGeom prst="rect">
                        <a:avLst/>
                      </a:prstGeom>
                    </pic:spPr>
                  </pic:pic>
                </a:graphicData>
              </a:graphic>
            </wp:inline>
          </w:drawing>
        </w:r>
      </w:ins>
    </w:p>
    <w:p w14:paraId="11689780" w14:textId="38BD6DF3" w:rsidR="00676271" w:rsidRPr="00304C8A" w:rsidRDefault="00D65765" w:rsidP="00D65765">
      <w:pPr>
        <w:pStyle w:val="Caption"/>
        <w:rPr>
          <w:rFonts w:cstheme="minorHAnsi"/>
          <w:b/>
          <w:bCs/>
          <w:sz w:val="24"/>
          <w:szCs w:val="24"/>
          <w:lang w:val="en-GB"/>
        </w:rPr>
      </w:pPr>
      <w:bookmarkStart w:id="108" w:name="_Toc141947799"/>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10</w:t>
      </w:r>
      <w:r w:rsidRPr="00304C8A">
        <w:rPr>
          <w:rFonts w:cstheme="minorHAnsi"/>
          <w:sz w:val="24"/>
          <w:szCs w:val="24"/>
        </w:rPr>
        <w:fldChar w:fldCharType="end"/>
      </w:r>
      <w:r w:rsidRPr="00304C8A">
        <w:rPr>
          <w:rFonts w:cstheme="minorHAnsi"/>
          <w:sz w:val="24"/>
          <w:szCs w:val="24"/>
          <w:lang w:val="en-GB"/>
        </w:rPr>
        <w:t>: Number of entities engaged in cross-border research projects.</w:t>
      </w:r>
      <w:bookmarkEnd w:id="108"/>
    </w:p>
    <w:p w14:paraId="11FF8E91" w14:textId="48A1E670" w:rsidR="00BC4A83" w:rsidRPr="00304C8A" w:rsidRDefault="00EA7383" w:rsidP="009C6E4F">
      <w:pPr>
        <w:pStyle w:val="ListParagraph"/>
        <w:keepNext/>
        <w:spacing w:line="360" w:lineRule="auto"/>
        <w:ind w:left="0" w:firstLine="709"/>
        <w:jc w:val="both"/>
        <w:rPr>
          <w:rFonts w:asciiTheme="minorHAnsi" w:hAnsiTheme="minorHAnsi" w:cstheme="minorHAnsi"/>
          <w:sz w:val="24"/>
          <w:szCs w:val="24"/>
        </w:rPr>
      </w:pPr>
      <w:r w:rsidRPr="00304C8A">
        <w:rPr>
          <w:rFonts w:asciiTheme="minorHAnsi" w:hAnsiTheme="minorHAnsi" w:cstheme="minorHAnsi"/>
          <w:sz w:val="24"/>
          <w:szCs w:val="24"/>
        </w:rPr>
        <w:lastRenderedPageBreak/>
        <w:t xml:space="preserve">Most of the entities engaged in cross-border research projects </w:t>
      </w:r>
      <w:r w:rsidR="005F200B" w:rsidRPr="00304C8A">
        <w:rPr>
          <w:rFonts w:asciiTheme="minorHAnsi" w:hAnsiTheme="minorHAnsi" w:cstheme="minorHAnsi"/>
          <w:sz w:val="24"/>
          <w:szCs w:val="24"/>
        </w:rPr>
        <w:t xml:space="preserve">are </w:t>
      </w:r>
      <w:r w:rsidR="00E22C0B" w:rsidRPr="00304C8A">
        <w:rPr>
          <w:rFonts w:asciiTheme="minorHAnsi" w:hAnsiTheme="minorHAnsi" w:cstheme="minorHAnsi"/>
          <w:sz w:val="24"/>
          <w:szCs w:val="24"/>
        </w:rPr>
        <w:t>technology providers (</w:t>
      </w:r>
      <w:r w:rsidR="005F200B" w:rsidRPr="00304C8A">
        <w:rPr>
          <w:rFonts w:asciiTheme="minorHAnsi" w:hAnsiTheme="minorHAnsi" w:cstheme="minorHAnsi"/>
          <w:sz w:val="24"/>
          <w:szCs w:val="24"/>
        </w:rPr>
        <w:t>3</w:t>
      </w:r>
      <w:del w:id="109" w:author="Claudia Cheng" w:date="2023-09-19T11:08:00Z">
        <w:r w:rsidR="005F200B" w:rsidRPr="00304C8A" w:rsidDel="001976D5">
          <w:rPr>
            <w:rFonts w:asciiTheme="minorHAnsi" w:hAnsiTheme="minorHAnsi" w:cstheme="minorHAnsi"/>
            <w:sz w:val="24"/>
            <w:szCs w:val="24"/>
          </w:rPr>
          <w:delText>2</w:delText>
        </w:r>
      </w:del>
      <w:ins w:id="110" w:author="Claudia Cheng" w:date="2023-09-19T11:08:00Z">
        <w:r w:rsidR="001976D5">
          <w:rPr>
            <w:rFonts w:asciiTheme="minorHAnsi" w:hAnsiTheme="minorHAnsi" w:cstheme="minorHAnsi"/>
            <w:sz w:val="24"/>
            <w:szCs w:val="24"/>
          </w:rPr>
          <w:t>1</w:t>
        </w:r>
      </w:ins>
      <w:r w:rsidR="00E22C0B" w:rsidRPr="00304C8A">
        <w:rPr>
          <w:rFonts w:asciiTheme="minorHAnsi" w:hAnsiTheme="minorHAnsi" w:cstheme="minorHAnsi"/>
          <w:sz w:val="24"/>
          <w:szCs w:val="24"/>
        </w:rPr>
        <w:t>%)</w:t>
      </w:r>
      <w:r w:rsidR="005F200B" w:rsidRPr="00304C8A">
        <w:rPr>
          <w:rFonts w:asciiTheme="minorHAnsi" w:hAnsiTheme="minorHAnsi" w:cstheme="minorHAnsi"/>
          <w:sz w:val="24"/>
          <w:szCs w:val="24"/>
        </w:rPr>
        <w:t>, support services providers (2</w:t>
      </w:r>
      <w:del w:id="111" w:author="Claudia Cheng" w:date="2023-09-19T11:08:00Z">
        <w:r w:rsidR="005F200B" w:rsidRPr="00304C8A" w:rsidDel="001976D5">
          <w:rPr>
            <w:rFonts w:asciiTheme="minorHAnsi" w:hAnsiTheme="minorHAnsi" w:cstheme="minorHAnsi"/>
            <w:sz w:val="24"/>
            <w:szCs w:val="24"/>
          </w:rPr>
          <w:delText>8</w:delText>
        </w:r>
      </w:del>
      <w:ins w:id="112" w:author="Claudia Cheng" w:date="2023-09-19T11:08:00Z">
        <w:r w:rsidR="001976D5">
          <w:rPr>
            <w:rFonts w:asciiTheme="minorHAnsi" w:hAnsiTheme="minorHAnsi" w:cstheme="minorHAnsi"/>
            <w:sz w:val="24"/>
            <w:szCs w:val="24"/>
          </w:rPr>
          <w:t>9</w:t>
        </w:r>
      </w:ins>
      <w:r w:rsidR="005F200B" w:rsidRPr="00304C8A">
        <w:rPr>
          <w:rFonts w:asciiTheme="minorHAnsi" w:hAnsiTheme="minorHAnsi" w:cstheme="minorHAnsi"/>
          <w:sz w:val="24"/>
          <w:szCs w:val="24"/>
        </w:rPr>
        <w:t xml:space="preserve">%), </w:t>
      </w:r>
      <w:ins w:id="113" w:author="Claudia Cheng" w:date="2023-09-19T11:08:00Z">
        <w:r w:rsidR="00BB2599">
          <w:rPr>
            <w:rFonts w:asciiTheme="minorHAnsi" w:hAnsiTheme="minorHAnsi" w:cstheme="minorHAnsi"/>
            <w:sz w:val="24"/>
            <w:szCs w:val="24"/>
          </w:rPr>
          <w:t xml:space="preserve">end-users (13%) and </w:t>
        </w:r>
      </w:ins>
      <w:r w:rsidR="001F4707" w:rsidRPr="00304C8A">
        <w:rPr>
          <w:rFonts w:asciiTheme="minorHAnsi" w:hAnsiTheme="minorHAnsi" w:cstheme="minorHAnsi"/>
          <w:sz w:val="24"/>
          <w:szCs w:val="24"/>
        </w:rPr>
        <w:t>hydrogen infrastructure providers (1</w:t>
      </w:r>
      <w:del w:id="114" w:author="Claudia Cheng" w:date="2023-09-19T11:08:00Z">
        <w:r w:rsidR="00D5174F" w:rsidRPr="00304C8A" w:rsidDel="001976D5">
          <w:rPr>
            <w:rFonts w:asciiTheme="minorHAnsi" w:hAnsiTheme="minorHAnsi" w:cstheme="minorHAnsi"/>
            <w:sz w:val="24"/>
            <w:szCs w:val="24"/>
          </w:rPr>
          <w:delText>2</w:delText>
        </w:r>
      </w:del>
      <w:ins w:id="115" w:author="Claudia Cheng" w:date="2023-09-19T11:08:00Z">
        <w:r w:rsidR="001976D5">
          <w:rPr>
            <w:rFonts w:asciiTheme="minorHAnsi" w:hAnsiTheme="minorHAnsi" w:cstheme="minorHAnsi"/>
            <w:sz w:val="24"/>
            <w:szCs w:val="24"/>
          </w:rPr>
          <w:t>0</w:t>
        </w:r>
      </w:ins>
      <w:r w:rsidR="001F4707" w:rsidRPr="00304C8A">
        <w:rPr>
          <w:rFonts w:asciiTheme="minorHAnsi" w:hAnsiTheme="minorHAnsi" w:cstheme="minorHAnsi"/>
          <w:sz w:val="24"/>
          <w:szCs w:val="24"/>
        </w:rPr>
        <w:t>%)</w:t>
      </w:r>
      <w:del w:id="116" w:author="Claudia Cheng" w:date="2023-09-19T11:08:00Z">
        <w:r w:rsidR="00C46CE1" w:rsidRPr="00304C8A" w:rsidDel="00BB2599">
          <w:rPr>
            <w:rFonts w:asciiTheme="minorHAnsi" w:hAnsiTheme="minorHAnsi" w:cstheme="minorHAnsi"/>
            <w:sz w:val="24"/>
            <w:szCs w:val="24"/>
          </w:rPr>
          <w:delText xml:space="preserve"> and end-users (10%)</w:delText>
        </w:r>
      </w:del>
      <w:r w:rsidR="001F4707" w:rsidRPr="00304C8A">
        <w:rPr>
          <w:rFonts w:asciiTheme="minorHAnsi" w:hAnsiTheme="minorHAnsi" w:cstheme="minorHAnsi"/>
          <w:sz w:val="24"/>
          <w:szCs w:val="24"/>
        </w:rPr>
        <w:t xml:space="preserve">. </w:t>
      </w:r>
      <w:r w:rsidR="00B33726" w:rsidRPr="00304C8A">
        <w:rPr>
          <w:rFonts w:asciiTheme="minorHAnsi" w:hAnsiTheme="minorHAnsi" w:cstheme="minorHAnsi"/>
          <w:sz w:val="24"/>
          <w:szCs w:val="24"/>
        </w:rPr>
        <w:t>Th</w:t>
      </w:r>
      <w:r w:rsidR="00D955ED" w:rsidRPr="00304C8A">
        <w:rPr>
          <w:rFonts w:asciiTheme="minorHAnsi" w:hAnsiTheme="minorHAnsi" w:cstheme="minorHAnsi"/>
          <w:sz w:val="24"/>
          <w:szCs w:val="24"/>
        </w:rPr>
        <w:t xml:space="preserve">is reflects one of the core activities of HyTrEc2, which is to </w:t>
      </w:r>
      <w:r w:rsidR="00FE4A0C" w:rsidRPr="00304C8A">
        <w:rPr>
          <w:rFonts w:asciiTheme="minorHAnsi" w:hAnsiTheme="minorHAnsi" w:cstheme="minorHAnsi"/>
          <w:sz w:val="24"/>
          <w:szCs w:val="24"/>
        </w:rPr>
        <w:t>improve operational efficiency of fuel-cell driven vehicles</w:t>
      </w:r>
      <w:r w:rsidR="00FC02A3" w:rsidRPr="00304C8A">
        <w:rPr>
          <w:rFonts w:asciiTheme="minorHAnsi" w:hAnsiTheme="minorHAnsi" w:cstheme="minorHAnsi"/>
          <w:sz w:val="24"/>
          <w:szCs w:val="24"/>
        </w:rPr>
        <w:t xml:space="preserve"> and conduction</w:t>
      </w:r>
      <w:r w:rsidR="007A7F22" w:rsidRPr="00304C8A">
        <w:rPr>
          <w:rFonts w:asciiTheme="minorHAnsi" w:hAnsiTheme="minorHAnsi" w:cstheme="minorHAnsi"/>
          <w:sz w:val="24"/>
          <w:szCs w:val="24"/>
        </w:rPr>
        <w:t xml:space="preserve"> hydrogen trials with</w:t>
      </w:r>
      <w:r w:rsidR="00FC02A3" w:rsidRPr="00304C8A">
        <w:rPr>
          <w:rFonts w:asciiTheme="minorHAnsi" w:hAnsiTheme="minorHAnsi" w:cstheme="minorHAnsi"/>
          <w:sz w:val="24"/>
          <w:szCs w:val="24"/>
        </w:rPr>
        <w:t xml:space="preserve"> potential</w:t>
      </w:r>
      <w:r w:rsidR="007A7F22" w:rsidRPr="00304C8A">
        <w:rPr>
          <w:rFonts w:asciiTheme="minorHAnsi" w:hAnsiTheme="minorHAnsi" w:cstheme="minorHAnsi"/>
          <w:sz w:val="24"/>
          <w:szCs w:val="24"/>
        </w:rPr>
        <w:t xml:space="preserve"> end-users</w:t>
      </w:r>
      <w:r w:rsidR="00FC02A3" w:rsidRPr="00304C8A">
        <w:rPr>
          <w:rFonts w:asciiTheme="minorHAnsi" w:hAnsiTheme="minorHAnsi" w:cstheme="minorHAnsi"/>
          <w:sz w:val="24"/>
          <w:szCs w:val="24"/>
        </w:rPr>
        <w:t>.</w:t>
      </w:r>
    </w:p>
    <w:p w14:paraId="7E146811" w14:textId="5FBF839C" w:rsidR="00D65765" w:rsidRPr="00304C8A" w:rsidRDefault="00621A35" w:rsidP="00D65765">
      <w:pPr>
        <w:pStyle w:val="ListParagraph"/>
        <w:keepNext/>
        <w:spacing w:line="360" w:lineRule="auto"/>
        <w:ind w:left="709" w:hanging="709"/>
        <w:rPr>
          <w:rFonts w:asciiTheme="minorHAnsi" w:hAnsiTheme="minorHAnsi" w:cstheme="minorHAnsi"/>
          <w:sz w:val="24"/>
          <w:szCs w:val="24"/>
        </w:rPr>
      </w:pPr>
      <w:del w:id="117" w:author="Claudia Cheng" w:date="2023-09-19T10:33:00Z">
        <w:r w:rsidRPr="00304C8A" w:rsidDel="008E7687">
          <w:rPr>
            <w:rFonts w:asciiTheme="minorHAnsi" w:hAnsiTheme="minorHAnsi" w:cstheme="minorHAnsi"/>
            <w:noProof/>
            <w:sz w:val="24"/>
            <w:szCs w:val="24"/>
          </w:rPr>
          <w:lastRenderedPageBreak/>
          <w:drawing>
            <wp:inline distT="0" distB="0" distL="0" distR="0" wp14:anchorId="2CD5C3B7" wp14:editId="298A656B">
              <wp:extent cx="8892540" cy="4428490"/>
              <wp:effectExtent l="0" t="0" r="3810" b="0"/>
              <wp:docPr id="25" name="Picture 25"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a graph&#10;&#10;Description automatically generated with medium confidence"/>
                      <pic:cNvPicPr/>
                    </pic:nvPicPr>
                    <pic:blipFill>
                      <a:blip r:embed="rId33"/>
                      <a:stretch>
                        <a:fillRect/>
                      </a:stretch>
                    </pic:blipFill>
                    <pic:spPr>
                      <a:xfrm>
                        <a:off x="0" y="0"/>
                        <a:ext cx="8892540" cy="4428490"/>
                      </a:xfrm>
                      <a:prstGeom prst="rect">
                        <a:avLst/>
                      </a:prstGeom>
                    </pic:spPr>
                  </pic:pic>
                </a:graphicData>
              </a:graphic>
            </wp:inline>
          </w:drawing>
        </w:r>
      </w:del>
      <w:ins w:id="118" w:author="Claudia Cheng" w:date="2023-09-19T10:33:00Z">
        <w:r w:rsidR="008E7687" w:rsidRPr="008E7687">
          <w:rPr>
            <w:rFonts w:asciiTheme="minorHAnsi" w:hAnsiTheme="minorHAnsi" w:cstheme="minorHAnsi"/>
            <w:noProof/>
            <w:sz w:val="24"/>
            <w:szCs w:val="24"/>
          </w:rPr>
          <w:lastRenderedPageBreak/>
          <w:drawing>
            <wp:inline distT="0" distB="0" distL="0" distR="0" wp14:anchorId="5128F148" wp14:editId="0337C41B">
              <wp:extent cx="8892540" cy="4551045"/>
              <wp:effectExtent l="0" t="0" r="3810" b="1905"/>
              <wp:docPr id="1187626598"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26598" name="Picture 1" descr="A graph with numbers and text&#10;&#10;Description automatically generated with medium confidence"/>
                      <pic:cNvPicPr/>
                    </pic:nvPicPr>
                    <pic:blipFill>
                      <a:blip r:embed="rId34"/>
                      <a:stretch>
                        <a:fillRect/>
                      </a:stretch>
                    </pic:blipFill>
                    <pic:spPr>
                      <a:xfrm>
                        <a:off x="0" y="0"/>
                        <a:ext cx="8892540" cy="4551045"/>
                      </a:xfrm>
                      <a:prstGeom prst="rect">
                        <a:avLst/>
                      </a:prstGeom>
                    </pic:spPr>
                  </pic:pic>
                </a:graphicData>
              </a:graphic>
            </wp:inline>
          </w:drawing>
        </w:r>
      </w:ins>
    </w:p>
    <w:p w14:paraId="02ABB312" w14:textId="5605BAB7" w:rsidR="00FA3416" w:rsidRPr="00304C8A" w:rsidRDefault="00D65765" w:rsidP="00D65765">
      <w:pPr>
        <w:pStyle w:val="Caption"/>
        <w:rPr>
          <w:rFonts w:cstheme="minorHAnsi"/>
          <w:b/>
          <w:bCs/>
          <w:sz w:val="24"/>
          <w:szCs w:val="24"/>
          <w:lang w:val="en-GB"/>
        </w:rPr>
      </w:pPr>
      <w:bookmarkStart w:id="119" w:name="_Toc141947800"/>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11</w:t>
      </w:r>
      <w:r w:rsidRPr="00304C8A">
        <w:rPr>
          <w:rFonts w:cstheme="minorHAnsi"/>
          <w:sz w:val="24"/>
          <w:szCs w:val="24"/>
        </w:rPr>
        <w:fldChar w:fldCharType="end"/>
      </w:r>
      <w:r w:rsidRPr="00304C8A">
        <w:rPr>
          <w:rFonts w:cstheme="minorHAnsi"/>
          <w:sz w:val="24"/>
          <w:szCs w:val="24"/>
          <w:lang w:val="en-GB"/>
        </w:rPr>
        <w:t xml:space="preserve">: Number of entities engaged in cross-border research projects by hydrogen supply chain </w:t>
      </w:r>
      <w:r w:rsidR="00BC4A83" w:rsidRPr="00304C8A">
        <w:rPr>
          <w:rFonts w:cstheme="minorHAnsi"/>
          <w:sz w:val="24"/>
          <w:szCs w:val="24"/>
          <w:lang w:val="en-GB"/>
        </w:rPr>
        <w:t>category</w:t>
      </w:r>
      <w:r w:rsidRPr="00304C8A">
        <w:rPr>
          <w:rFonts w:cstheme="minorHAnsi"/>
          <w:sz w:val="24"/>
          <w:szCs w:val="24"/>
          <w:lang w:val="en-GB"/>
        </w:rPr>
        <w:t>.</w:t>
      </w:r>
      <w:bookmarkEnd w:id="119"/>
    </w:p>
    <w:p w14:paraId="3ADE60BA" w14:textId="7871E4D5" w:rsidR="00415D68" w:rsidRPr="00304C8A" w:rsidRDefault="00400D84" w:rsidP="00CB5ABC">
      <w:pPr>
        <w:pStyle w:val="Heading2"/>
        <w:spacing w:after="240"/>
        <w:rPr>
          <w:rFonts w:asciiTheme="minorHAnsi" w:hAnsiTheme="minorHAnsi" w:cstheme="minorHAnsi"/>
          <w:b/>
          <w:bCs/>
          <w:sz w:val="24"/>
          <w:szCs w:val="24"/>
          <w:lang w:val="en-GB"/>
        </w:rPr>
      </w:pPr>
      <w:r w:rsidRPr="00304C8A">
        <w:rPr>
          <w:rFonts w:asciiTheme="minorHAnsi" w:hAnsiTheme="minorHAnsi" w:cstheme="minorHAnsi"/>
          <w:b/>
          <w:bCs/>
          <w:sz w:val="24"/>
          <w:szCs w:val="24"/>
          <w:lang w:val="en-GB"/>
        </w:rPr>
        <w:br w:type="page"/>
      </w:r>
      <w:bookmarkStart w:id="120" w:name="_Toc141951785"/>
      <w:r w:rsidR="00342ADF" w:rsidRPr="00304C8A">
        <w:rPr>
          <w:rFonts w:asciiTheme="minorHAnsi" w:hAnsiTheme="minorHAnsi" w:cstheme="minorHAnsi"/>
          <w:b/>
          <w:bCs/>
          <w:sz w:val="24"/>
          <w:szCs w:val="24"/>
          <w:lang w:val="en-GB"/>
        </w:rPr>
        <w:lastRenderedPageBreak/>
        <w:t>4.</w:t>
      </w:r>
      <w:r w:rsidR="00F05FBA" w:rsidRPr="00304C8A">
        <w:rPr>
          <w:rFonts w:asciiTheme="minorHAnsi" w:hAnsiTheme="minorHAnsi" w:cstheme="minorHAnsi"/>
          <w:b/>
          <w:bCs/>
          <w:sz w:val="24"/>
          <w:szCs w:val="24"/>
          <w:lang w:val="en-GB"/>
        </w:rPr>
        <w:t>2</w:t>
      </w:r>
      <w:r w:rsidR="00342ADF" w:rsidRPr="00304C8A">
        <w:rPr>
          <w:rFonts w:asciiTheme="minorHAnsi" w:hAnsiTheme="minorHAnsi" w:cstheme="minorHAnsi"/>
          <w:b/>
          <w:bCs/>
          <w:sz w:val="24"/>
          <w:szCs w:val="24"/>
          <w:lang w:val="en-GB"/>
        </w:rPr>
        <w:t xml:space="preserve"> Output 3: Number of research institutions engaged</w:t>
      </w:r>
      <w:r w:rsidR="00D15232" w:rsidRPr="00304C8A">
        <w:rPr>
          <w:rFonts w:asciiTheme="minorHAnsi" w:hAnsiTheme="minorHAnsi" w:cstheme="minorHAnsi"/>
          <w:b/>
          <w:bCs/>
          <w:sz w:val="24"/>
          <w:szCs w:val="24"/>
          <w:lang w:val="en-GB"/>
        </w:rPr>
        <w:t xml:space="preserve"> in cross-border research projects</w:t>
      </w:r>
      <w:r w:rsidR="00342ADF" w:rsidRPr="00304C8A">
        <w:rPr>
          <w:rFonts w:asciiTheme="minorHAnsi" w:hAnsiTheme="minorHAnsi" w:cstheme="minorHAnsi"/>
          <w:b/>
          <w:bCs/>
          <w:sz w:val="24"/>
          <w:szCs w:val="24"/>
          <w:lang w:val="en-GB"/>
        </w:rPr>
        <w:t>.</w:t>
      </w:r>
      <w:bookmarkStart w:id="121" w:name="_Toc105683822"/>
      <w:bookmarkEnd w:id="120"/>
    </w:p>
    <w:p w14:paraId="0CCC2FAF" w14:textId="78B26C63" w:rsidR="00C2232D" w:rsidRPr="00304C8A" w:rsidRDefault="00C2232D" w:rsidP="00BD0F6F">
      <w:pPr>
        <w:spacing w:after="0" w:line="360" w:lineRule="auto"/>
        <w:ind w:firstLine="709"/>
        <w:jc w:val="both"/>
        <w:rPr>
          <w:rFonts w:cstheme="minorHAnsi"/>
          <w:sz w:val="24"/>
          <w:szCs w:val="24"/>
          <w:lang w:val="en-GB"/>
        </w:rPr>
      </w:pPr>
      <w:r w:rsidRPr="00304C8A">
        <w:rPr>
          <w:rFonts w:cstheme="minorHAnsi"/>
          <w:color w:val="44546A" w:themeColor="text2"/>
          <w:sz w:val="24"/>
          <w:szCs w:val="24"/>
          <w:lang w:val="en-GB"/>
        </w:rPr>
        <w:t xml:space="preserve">HyTrEc2 partners have engaged </w:t>
      </w:r>
      <w:r w:rsidR="00CC0EC4" w:rsidRPr="00304C8A">
        <w:rPr>
          <w:rFonts w:cstheme="minorHAnsi"/>
          <w:color w:val="44546A" w:themeColor="text2"/>
          <w:sz w:val="24"/>
          <w:szCs w:val="24"/>
          <w:lang w:val="en-GB"/>
        </w:rPr>
        <w:t xml:space="preserve">a total of </w:t>
      </w:r>
      <w:del w:id="122" w:author="Louise Napier" w:date="2023-09-18T14:43:00Z">
        <w:r w:rsidR="007849B5" w:rsidRPr="00304C8A" w:rsidDel="00CF3062">
          <w:rPr>
            <w:rFonts w:cstheme="minorHAnsi"/>
            <w:color w:val="44546A" w:themeColor="text2"/>
            <w:sz w:val="24"/>
            <w:szCs w:val="24"/>
            <w:lang w:val="en-GB"/>
          </w:rPr>
          <w:delText>32</w:delText>
        </w:r>
        <w:r w:rsidR="00CC0EC4" w:rsidRPr="00304C8A" w:rsidDel="00CF3062">
          <w:rPr>
            <w:rFonts w:cstheme="minorHAnsi"/>
            <w:color w:val="44546A" w:themeColor="text2"/>
            <w:sz w:val="24"/>
            <w:szCs w:val="24"/>
            <w:lang w:val="en-GB"/>
          </w:rPr>
          <w:delText xml:space="preserve"> </w:delText>
        </w:r>
      </w:del>
      <w:ins w:id="123" w:author="Louise Napier" w:date="2023-09-18T14:43:00Z">
        <w:r w:rsidR="00CF3062" w:rsidRPr="00304C8A">
          <w:rPr>
            <w:rFonts w:cstheme="minorHAnsi"/>
            <w:color w:val="44546A" w:themeColor="text2"/>
            <w:sz w:val="24"/>
            <w:szCs w:val="24"/>
            <w:lang w:val="en-GB"/>
          </w:rPr>
          <w:t>3</w:t>
        </w:r>
        <w:del w:id="124" w:author="Claudia Cheng" w:date="2023-09-19T11:08:00Z">
          <w:r w:rsidR="00CF3062" w:rsidDel="00BB2599">
            <w:rPr>
              <w:rFonts w:cstheme="minorHAnsi"/>
              <w:color w:val="44546A" w:themeColor="text2"/>
              <w:sz w:val="24"/>
              <w:szCs w:val="24"/>
              <w:lang w:val="en-GB"/>
            </w:rPr>
            <w:delText>5</w:delText>
          </w:r>
        </w:del>
      </w:ins>
      <w:ins w:id="125" w:author="Claudia Cheng" w:date="2023-09-19T11:08:00Z">
        <w:r w:rsidR="00BB2599">
          <w:rPr>
            <w:rFonts w:cstheme="minorHAnsi"/>
            <w:color w:val="44546A" w:themeColor="text2"/>
            <w:sz w:val="24"/>
            <w:szCs w:val="24"/>
            <w:lang w:val="en-GB"/>
          </w:rPr>
          <w:t>3</w:t>
        </w:r>
      </w:ins>
      <w:ins w:id="126" w:author="Louise Napier" w:date="2023-09-18T14:43:00Z">
        <w:r w:rsidR="00CF3062" w:rsidRPr="00304C8A">
          <w:rPr>
            <w:rFonts w:cstheme="minorHAnsi"/>
            <w:color w:val="44546A" w:themeColor="text2"/>
            <w:sz w:val="24"/>
            <w:szCs w:val="24"/>
            <w:lang w:val="en-GB"/>
          </w:rPr>
          <w:t xml:space="preserve"> </w:t>
        </w:r>
      </w:ins>
      <w:r w:rsidR="00CC0EC4" w:rsidRPr="00304C8A">
        <w:rPr>
          <w:rFonts w:cstheme="minorHAnsi"/>
          <w:color w:val="44546A" w:themeColor="text2"/>
          <w:sz w:val="24"/>
          <w:szCs w:val="24"/>
          <w:lang w:val="en-GB"/>
        </w:rPr>
        <w:t>research institutions during the project.</w:t>
      </w:r>
      <w:r w:rsidRPr="00304C8A">
        <w:rPr>
          <w:rFonts w:cstheme="minorHAnsi"/>
          <w:color w:val="44546A" w:themeColor="text2"/>
          <w:sz w:val="24"/>
          <w:szCs w:val="24"/>
          <w:lang w:val="en-GB"/>
        </w:rPr>
        <w:t xml:space="preserve"> </w:t>
      </w:r>
      <w:r w:rsidR="00A867B5" w:rsidRPr="00304C8A">
        <w:rPr>
          <w:rFonts w:cstheme="minorHAnsi"/>
          <w:color w:val="44546A" w:themeColor="text2"/>
          <w:sz w:val="24"/>
          <w:szCs w:val="24"/>
          <w:lang w:val="en-GB"/>
        </w:rPr>
        <w:t>4</w:t>
      </w:r>
      <w:ins w:id="127" w:author="Claudia Cheng" w:date="2023-09-19T11:08:00Z">
        <w:r w:rsidR="00BB2599">
          <w:rPr>
            <w:rFonts w:cstheme="minorHAnsi"/>
            <w:color w:val="44546A" w:themeColor="text2"/>
            <w:sz w:val="24"/>
            <w:szCs w:val="24"/>
            <w:lang w:val="en-GB"/>
          </w:rPr>
          <w:t>2</w:t>
        </w:r>
      </w:ins>
      <w:del w:id="128" w:author="Claudia Cheng" w:date="2023-09-19T11:08:00Z">
        <w:r w:rsidR="007849B5" w:rsidRPr="00304C8A" w:rsidDel="00BB2599">
          <w:rPr>
            <w:rFonts w:cstheme="minorHAnsi"/>
            <w:color w:val="44546A" w:themeColor="text2"/>
            <w:sz w:val="24"/>
            <w:szCs w:val="24"/>
            <w:lang w:val="en-GB"/>
          </w:rPr>
          <w:delText>1</w:delText>
        </w:r>
      </w:del>
      <w:r w:rsidR="00A867B5" w:rsidRPr="00304C8A">
        <w:rPr>
          <w:rFonts w:cstheme="minorHAnsi"/>
          <w:color w:val="44546A" w:themeColor="text2"/>
          <w:sz w:val="24"/>
          <w:szCs w:val="24"/>
          <w:lang w:val="en-GB"/>
        </w:rPr>
        <w:t>% of them</w:t>
      </w:r>
      <w:r w:rsidRPr="00304C8A">
        <w:rPr>
          <w:rFonts w:cstheme="minorHAnsi"/>
          <w:color w:val="44546A" w:themeColor="text2"/>
          <w:sz w:val="24"/>
          <w:szCs w:val="24"/>
          <w:lang w:val="en-GB"/>
        </w:rPr>
        <w:t xml:space="preserve"> are organisations based in the region and have existing activities related to hydrogen, while </w:t>
      </w:r>
      <w:r w:rsidR="00401078" w:rsidRPr="00304C8A">
        <w:rPr>
          <w:rFonts w:cstheme="minorHAnsi"/>
          <w:color w:val="44546A" w:themeColor="text2"/>
          <w:sz w:val="24"/>
          <w:szCs w:val="24"/>
          <w:lang w:val="en-GB"/>
        </w:rPr>
        <w:t>3</w:t>
      </w:r>
      <w:del w:id="129" w:author="Claudia Cheng" w:date="2023-09-19T11:09:00Z">
        <w:r w:rsidR="00401078" w:rsidRPr="00304C8A" w:rsidDel="00BB2599">
          <w:rPr>
            <w:rFonts w:cstheme="minorHAnsi"/>
            <w:color w:val="44546A" w:themeColor="text2"/>
            <w:sz w:val="24"/>
            <w:szCs w:val="24"/>
            <w:lang w:val="en-GB"/>
          </w:rPr>
          <w:delText>4</w:delText>
        </w:r>
      </w:del>
      <w:ins w:id="130" w:author="Claudia Cheng" w:date="2023-09-19T11:09:00Z">
        <w:r w:rsidR="00BB2599">
          <w:rPr>
            <w:rFonts w:cstheme="minorHAnsi"/>
            <w:color w:val="44546A" w:themeColor="text2"/>
            <w:sz w:val="24"/>
            <w:szCs w:val="24"/>
            <w:lang w:val="en-GB"/>
          </w:rPr>
          <w:t>3</w:t>
        </w:r>
      </w:ins>
      <w:r w:rsidRPr="00304C8A">
        <w:rPr>
          <w:rFonts w:cstheme="minorHAnsi"/>
          <w:color w:val="44546A" w:themeColor="text2"/>
          <w:sz w:val="24"/>
          <w:szCs w:val="24"/>
          <w:lang w:val="en-GB"/>
        </w:rPr>
        <w:t xml:space="preserve">% of the entities were existing organisations in the region and exploring the hydrogen market and </w:t>
      </w:r>
      <w:del w:id="131" w:author="Claudia Cheng" w:date="2023-09-19T11:09:00Z">
        <w:r w:rsidR="00401078" w:rsidRPr="00304C8A" w:rsidDel="009165C4">
          <w:rPr>
            <w:rFonts w:cstheme="minorHAnsi"/>
            <w:color w:val="44546A" w:themeColor="text2"/>
            <w:sz w:val="24"/>
            <w:szCs w:val="24"/>
            <w:lang w:val="en-GB"/>
          </w:rPr>
          <w:delText>7</w:delText>
        </w:r>
      </w:del>
      <w:ins w:id="132" w:author="Claudia Cheng" w:date="2023-09-19T11:09:00Z">
        <w:r w:rsidR="009165C4">
          <w:rPr>
            <w:rFonts w:cstheme="minorHAnsi"/>
            <w:color w:val="44546A" w:themeColor="text2"/>
            <w:sz w:val="24"/>
            <w:szCs w:val="24"/>
            <w:lang w:val="en-GB"/>
          </w:rPr>
          <w:t>21</w:t>
        </w:r>
      </w:ins>
      <w:r w:rsidRPr="00304C8A">
        <w:rPr>
          <w:rFonts w:cstheme="minorHAnsi"/>
          <w:color w:val="44546A" w:themeColor="text2"/>
          <w:sz w:val="24"/>
          <w:szCs w:val="24"/>
          <w:lang w:val="en-GB"/>
        </w:rPr>
        <w:t>% are existing hydrogen entities from outside the region.</w:t>
      </w:r>
    </w:p>
    <w:p w14:paraId="4F6B6BC8" w14:textId="2DFF0B32" w:rsidR="00C2232D" w:rsidRPr="00304C8A" w:rsidRDefault="005752E8" w:rsidP="00CC0EC4">
      <w:pPr>
        <w:keepNext/>
        <w:spacing w:after="0"/>
        <w:rPr>
          <w:rFonts w:cstheme="minorHAnsi"/>
          <w:sz w:val="24"/>
          <w:szCs w:val="24"/>
        </w:rPr>
      </w:pPr>
      <w:ins w:id="133" w:author="Claudia Cheng" w:date="2023-09-19T10:34:00Z">
        <w:r w:rsidRPr="005752E8">
          <w:rPr>
            <w:rFonts w:cstheme="minorHAnsi"/>
            <w:noProof/>
            <w:sz w:val="24"/>
            <w:szCs w:val="24"/>
          </w:rPr>
          <w:lastRenderedPageBreak/>
          <w:drawing>
            <wp:inline distT="0" distB="0" distL="0" distR="0" wp14:anchorId="2C5D5B5A" wp14:editId="5F9A8910">
              <wp:extent cx="8892540" cy="4205605"/>
              <wp:effectExtent l="0" t="0" r="3810" b="4445"/>
              <wp:docPr id="1659269461"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69461" name="Picture 1" descr="A graph of different colored bars&#10;&#10;Description automatically generated with medium confidence"/>
                      <pic:cNvPicPr/>
                    </pic:nvPicPr>
                    <pic:blipFill>
                      <a:blip r:embed="rId35"/>
                      <a:stretch>
                        <a:fillRect/>
                      </a:stretch>
                    </pic:blipFill>
                    <pic:spPr>
                      <a:xfrm>
                        <a:off x="0" y="0"/>
                        <a:ext cx="8892540" cy="4205605"/>
                      </a:xfrm>
                      <a:prstGeom prst="rect">
                        <a:avLst/>
                      </a:prstGeom>
                    </pic:spPr>
                  </pic:pic>
                </a:graphicData>
              </a:graphic>
            </wp:inline>
          </w:drawing>
        </w:r>
      </w:ins>
      <w:commentRangeStart w:id="134"/>
      <w:del w:id="135" w:author="Claudia Cheng" w:date="2023-09-19T10:34:00Z">
        <w:r w:rsidR="007849B5" w:rsidRPr="00304C8A" w:rsidDel="005752E8">
          <w:rPr>
            <w:rFonts w:cstheme="minorHAnsi"/>
            <w:noProof/>
            <w:sz w:val="24"/>
            <w:szCs w:val="24"/>
          </w:rPr>
          <w:lastRenderedPageBreak/>
          <w:drawing>
            <wp:inline distT="0" distB="0" distL="0" distR="0" wp14:anchorId="293E19D5" wp14:editId="67999E40">
              <wp:extent cx="8892540" cy="4037330"/>
              <wp:effectExtent l="0" t="0" r="3810" b="1270"/>
              <wp:docPr id="28" name="Picture 28"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numbers and text&#10;&#10;Description automatically generated with medium confidence"/>
                      <pic:cNvPicPr/>
                    </pic:nvPicPr>
                    <pic:blipFill>
                      <a:blip r:embed="rId36"/>
                      <a:stretch>
                        <a:fillRect/>
                      </a:stretch>
                    </pic:blipFill>
                    <pic:spPr>
                      <a:xfrm>
                        <a:off x="0" y="0"/>
                        <a:ext cx="8892540" cy="4037330"/>
                      </a:xfrm>
                      <a:prstGeom prst="rect">
                        <a:avLst/>
                      </a:prstGeom>
                    </pic:spPr>
                  </pic:pic>
                </a:graphicData>
              </a:graphic>
            </wp:inline>
          </w:drawing>
        </w:r>
      </w:del>
      <w:commentRangeEnd w:id="134"/>
      <w:r w:rsidR="00CF3062">
        <w:rPr>
          <w:rStyle w:val="CommentReference"/>
        </w:rPr>
        <w:commentReference w:id="134"/>
      </w:r>
    </w:p>
    <w:p w14:paraId="1410C667" w14:textId="396BFAA6" w:rsidR="00342ADF" w:rsidRPr="00304C8A" w:rsidRDefault="00C2232D" w:rsidP="00C2232D">
      <w:pPr>
        <w:pStyle w:val="Caption"/>
        <w:rPr>
          <w:rFonts w:cstheme="minorHAnsi"/>
          <w:sz w:val="24"/>
          <w:szCs w:val="24"/>
          <w:lang w:val="en-GB"/>
        </w:rPr>
      </w:pPr>
      <w:bookmarkStart w:id="136" w:name="_Toc141947801"/>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12</w:t>
      </w:r>
      <w:r w:rsidRPr="00304C8A">
        <w:rPr>
          <w:rFonts w:cstheme="minorHAnsi"/>
          <w:sz w:val="24"/>
          <w:szCs w:val="24"/>
        </w:rPr>
        <w:fldChar w:fldCharType="end"/>
      </w:r>
      <w:r w:rsidRPr="00304C8A">
        <w:rPr>
          <w:rFonts w:cstheme="minorHAnsi"/>
          <w:sz w:val="24"/>
          <w:szCs w:val="24"/>
          <w:lang w:val="en-GB"/>
        </w:rPr>
        <w:t>: Number of research institutions engaged</w:t>
      </w:r>
      <w:r w:rsidR="00D15232" w:rsidRPr="00304C8A">
        <w:rPr>
          <w:rFonts w:cstheme="minorHAnsi"/>
          <w:sz w:val="24"/>
          <w:szCs w:val="24"/>
          <w:lang w:val="en-GB"/>
        </w:rPr>
        <w:t xml:space="preserve"> in cross-border research projects</w:t>
      </w:r>
      <w:r w:rsidRPr="00304C8A">
        <w:rPr>
          <w:rFonts w:cstheme="minorHAnsi"/>
          <w:sz w:val="24"/>
          <w:szCs w:val="24"/>
          <w:lang w:val="en-GB"/>
        </w:rPr>
        <w:t>.</w:t>
      </w:r>
      <w:bookmarkEnd w:id="136"/>
    </w:p>
    <w:p w14:paraId="01B5715F" w14:textId="29EF085B" w:rsidR="00342ADF" w:rsidRPr="00304C8A" w:rsidRDefault="002D1955" w:rsidP="00C61B86">
      <w:pPr>
        <w:spacing w:after="0" w:line="360" w:lineRule="auto"/>
        <w:ind w:firstLine="709"/>
        <w:rPr>
          <w:rFonts w:cstheme="minorHAnsi"/>
          <w:sz w:val="24"/>
          <w:szCs w:val="24"/>
          <w:lang w:val="en-GB"/>
        </w:rPr>
      </w:pPr>
      <w:r w:rsidRPr="00304C8A">
        <w:rPr>
          <w:rFonts w:cstheme="minorHAnsi"/>
          <w:sz w:val="24"/>
          <w:szCs w:val="24"/>
          <w:lang w:val="en-GB"/>
        </w:rPr>
        <w:t xml:space="preserve">Out of </w:t>
      </w:r>
      <w:del w:id="137" w:author="Louise Napier" w:date="2023-09-18T14:49:00Z">
        <w:r w:rsidR="00401078" w:rsidRPr="00304C8A" w:rsidDel="00CF3062">
          <w:rPr>
            <w:rFonts w:cstheme="minorHAnsi"/>
            <w:sz w:val="24"/>
            <w:szCs w:val="24"/>
            <w:lang w:val="en-GB"/>
          </w:rPr>
          <w:delText>32</w:delText>
        </w:r>
        <w:r w:rsidR="00D70128" w:rsidRPr="00304C8A" w:rsidDel="00CF3062">
          <w:rPr>
            <w:rFonts w:cstheme="minorHAnsi"/>
            <w:sz w:val="24"/>
            <w:szCs w:val="24"/>
            <w:lang w:val="en-GB"/>
          </w:rPr>
          <w:delText xml:space="preserve"> </w:delText>
        </w:r>
      </w:del>
      <w:ins w:id="138" w:author="Louise Napier" w:date="2023-09-18T14:49:00Z">
        <w:r w:rsidR="00CF3062" w:rsidRPr="00304C8A">
          <w:rPr>
            <w:rFonts w:cstheme="minorHAnsi"/>
            <w:sz w:val="24"/>
            <w:szCs w:val="24"/>
            <w:lang w:val="en-GB"/>
          </w:rPr>
          <w:t>3</w:t>
        </w:r>
      </w:ins>
      <w:ins w:id="139" w:author="Claudia Cheng" w:date="2023-09-19T11:12:00Z">
        <w:r w:rsidR="004B2611">
          <w:rPr>
            <w:rFonts w:cstheme="minorHAnsi"/>
            <w:sz w:val="24"/>
            <w:szCs w:val="24"/>
            <w:lang w:val="en-GB"/>
          </w:rPr>
          <w:t>3</w:t>
        </w:r>
      </w:ins>
      <w:ins w:id="140" w:author="Louise Napier" w:date="2023-09-18T14:49:00Z">
        <w:del w:id="141" w:author="Claudia Cheng" w:date="2023-09-19T11:12:00Z">
          <w:r w:rsidR="00CF3062" w:rsidDel="004B2611">
            <w:rPr>
              <w:rFonts w:cstheme="minorHAnsi"/>
              <w:sz w:val="24"/>
              <w:szCs w:val="24"/>
              <w:lang w:val="en-GB"/>
            </w:rPr>
            <w:delText>5</w:delText>
          </w:r>
        </w:del>
        <w:r w:rsidR="00CF3062" w:rsidRPr="00304C8A">
          <w:rPr>
            <w:rFonts w:cstheme="minorHAnsi"/>
            <w:sz w:val="24"/>
            <w:szCs w:val="24"/>
            <w:lang w:val="en-GB"/>
          </w:rPr>
          <w:t xml:space="preserve"> </w:t>
        </w:r>
      </w:ins>
      <w:r w:rsidR="00D70128" w:rsidRPr="00304C8A">
        <w:rPr>
          <w:rFonts w:cstheme="minorHAnsi"/>
          <w:sz w:val="24"/>
          <w:szCs w:val="24"/>
          <w:lang w:val="en-GB"/>
        </w:rPr>
        <w:t>research institutions engaged, 2</w:t>
      </w:r>
      <w:ins w:id="142" w:author="Claudia Cheng" w:date="2023-09-19T11:12:00Z">
        <w:r w:rsidR="005B7095">
          <w:rPr>
            <w:rFonts w:cstheme="minorHAnsi"/>
            <w:sz w:val="24"/>
            <w:szCs w:val="24"/>
            <w:lang w:val="en-GB"/>
          </w:rPr>
          <w:t>8</w:t>
        </w:r>
      </w:ins>
      <w:ins w:id="143" w:author="Louise Napier" w:date="2023-09-18T14:50:00Z">
        <w:del w:id="144" w:author="Claudia Cheng" w:date="2023-09-19T11:12:00Z">
          <w:r w:rsidR="00CF3062" w:rsidDel="005B7095">
            <w:rPr>
              <w:rFonts w:cstheme="minorHAnsi"/>
              <w:sz w:val="24"/>
              <w:szCs w:val="24"/>
              <w:lang w:val="en-GB"/>
            </w:rPr>
            <w:delText>9</w:delText>
          </w:r>
        </w:del>
      </w:ins>
      <w:del w:id="145" w:author="Louise Napier" w:date="2023-09-18T14:50:00Z">
        <w:r w:rsidR="006A30F2" w:rsidRPr="00304C8A" w:rsidDel="00CF3062">
          <w:rPr>
            <w:rFonts w:cstheme="minorHAnsi"/>
            <w:sz w:val="24"/>
            <w:szCs w:val="24"/>
            <w:lang w:val="en-GB"/>
          </w:rPr>
          <w:delText>7</w:delText>
        </w:r>
      </w:del>
      <w:r w:rsidR="00D70128" w:rsidRPr="00304C8A">
        <w:rPr>
          <w:rFonts w:cstheme="minorHAnsi"/>
          <w:sz w:val="24"/>
          <w:szCs w:val="24"/>
          <w:lang w:val="en-GB"/>
        </w:rPr>
        <w:t xml:space="preserve"> are from the region and </w:t>
      </w:r>
      <w:del w:id="146" w:author="Louise Napier" w:date="2023-09-18T14:49:00Z">
        <w:r w:rsidR="0056727A" w:rsidRPr="00304C8A" w:rsidDel="00CF3062">
          <w:rPr>
            <w:rFonts w:cstheme="minorHAnsi"/>
            <w:sz w:val="24"/>
            <w:szCs w:val="24"/>
            <w:lang w:val="en-GB"/>
          </w:rPr>
          <w:delText>5</w:delText>
        </w:r>
        <w:r w:rsidR="00D70128" w:rsidRPr="00304C8A" w:rsidDel="00CF3062">
          <w:rPr>
            <w:rFonts w:cstheme="minorHAnsi"/>
            <w:sz w:val="24"/>
            <w:szCs w:val="24"/>
            <w:lang w:val="en-GB"/>
          </w:rPr>
          <w:delText xml:space="preserve"> </w:delText>
        </w:r>
      </w:del>
      <w:ins w:id="147" w:author="Louise Napier" w:date="2023-09-18T14:49:00Z">
        <w:del w:id="148" w:author="Claudia Cheng" w:date="2023-09-19T11:12:00Z">
          <w:r w:rsidR="00CF3062" w:rsidDel="005B7095">
            <w:rPr>
              <w:rFonts w:cstheme="minorHAnsi"/>
              <w:sz w:val="24"/>
              <w:szCs w:val="24"/>
              <w:lang w:val="en-GB"/>
            </w:rPr>
            <w:delText>6</w:delText>
          </w:r>
        </w:del>
      </w:ins>
      <w:ins w:id="149" w:author="Claudia Cheng" w:date="2023-09-19T11:12:00Z">
        <w:r w:rsidR="005B7095">
          <w:rPr>
            <w:rFonts w:cstheme="minorHAnsi"/>
            <w:sz w:val="24"/>
            <w:szCs w:val="24"/>
            <w:lang w:val="en-GB"/>
          </w:rPr>
          <w:t>5</w:t>
        </w:r>
      </w:ins>
      <w:ins w:id="150" w:author="Louise Napier" w:date="2023-09-18T14:49:00Z">
        <w:r w:rsidR="00CF3062" w:rsidRPr="00304C8A">
          <w:rPr>
            <w:rFonts w:cstheme="minorHAnsi"/>
            <w:sz w:val="24"/>
            <w:szCs w:val="24"/>
            <w:lang w:val="en-GB"/>
          </w:rPr>
          <w:t xml:space="preserve"> </w:t>
        </w:r>
      </w:ins>
      <w:del w:id="151" w:author="Claudia Cheng" w:date="2023-09-19T11:17:00Z">
        <w:r w:rsidR="00D70128" w:rsidRPr="00304C8A" w:rsidDel="00D70DD6">
          <w:rPr>
            <w:rFonts w:cstheme="minorHAnsi"/>
            <w:sz w:val="24"/>
            <w:szCs w:val="24"/>
            <w:lang w:val="en-GB"/>
          </w:rPr>
          <w:delText xml:space="preserve">are </w:delText>
        </w:r>
      </w:del>
      <w:r w:rsidR="00D70128" w:rsidRPr="00304C8A">
        <w:rPr>
          <w:rFonts w:cstheme="minorHAnsi"/>
          <w:sz w:val="24"/>
          <w:szCs w:val="24"/>
          <w:lang w:val="en-GB"/>
        </w:rPr>
        <w:t xml:space="preserve">from outside the region. </w:t>
      </w:r>
      <w:r w:rsidR="006A30F2" w:rsidRPr="00304C8A">
        <w:rPr>
          <w:rFonts w:cstheme="minorHAnsi"/>
          <w:sz w:val="24"/>
          <w:szCs w:val="24"/>
          <w:lang w:val="en-GB"/>
        </w:rPr>
        <w:t>Netherlands</w:t>
      </w:r>
      <w:r w:rsidR="00D70128" w:rsidRPr="00304C8A">
        <w:rPr>
          <w:rFonts w:cstheme="minorHAnsi"/>
          <w:sz w:val="24"/>
          <w:szCs w:val="24"/>
          <w:lang w:val="en-GB"/>
        </w:rPr>
        <w:t xml:space="preserve"> </w:t>
      </w:r>
      <w:ins w:id="152" w:author="Claudia Cheng" w:date="2023-09-19T11:17:00Z">
        <w:r w:rsidR="00D70DD6">
          <w:rPr>
            <w:rFonts w:cstheme="minorHAnsi"/>
            <w:sz w:val="24"/>
            <w:szCs w:val="24"/>
            <w:lang w:val="en-GB"/>
          </w:rPr>
          <w:t xml:space="preserve">and Sweden </w:t>
        </w:r>
      </w:ins>
      <w:del w:id="153" w:author="Claudia Cheng" w:date="2023-09-19T11:12:00Z">
        <w:r w:rsidR="00D70128" w:rsidRPr="00304C8A" w:rsidDel="005B7095">
          <w:rPr>
            <w:rFonts w:cstheme="minorHAnsi"/>
            <w:sz w:val="24"/>
            <w:szCs w:val="24"/>
            <w:lang w:val="en-GB"/>
          </w:rPr>
          <w:delText>account</w:delText>
        </w:r>
      </w:del>
      <w:ins w:id="154" w:author="Claudia Cheng" w:date="2023-09-19T11:12:00Z">
        <w:r w:rsidR="005B7095" w:rsidRPr="00304C8A">
          <w:rPr>
            <w:rFonts w:cstheme="minorHAnsi"/>
            <w:sz w:val="24"/>
            <w:szCs w:val="24"/>
            <w:lang w:val="en-GB"/>
          </w:rPr>
          <w:t>accounts</w:t>
        </w:r>
      </w:ins>
      <w:r w:rsidR="00D70128" w:rsidRPr="00304C8A">
        <w:rPr>
          <w:rFonts w:cstheme="minorHAnsi"/>
          <w:sz w:val="24"/>
          <w:szCs w:val="24"/>
          <w:lang w:val="en-GB"/>
        </w:rPr>
        <w:t xml:space="preserve"> for </w:t>
      </w:r>
      <w:r w:rsidR="00C61B86" w:rsidRPr="00304C8A">
        <w:rPr>
          <w:rFonts w:cstheme="minorHAnsi"/>
          <w:sz w:val="24"/>
          <w:szCs w:val="24"/>
          <w:lang w:val="en-GB"/>
        </w:rPr>
        <w:t>the greatest</w:t>
      </w:r>
      <w:r w:rsidR="00D70128" w:rsidRPr="00304C8A">
        <w:rPr>
          <w:rFonts w:cstheme="minorHAnsi"/>
          <w:sz w:val="24"/>
          <w:szCs w:val="24"/>
          <w:lang w:val="en-GB"/>
        </w:rPr>
        <w:t xml:space="preserve"> number of research institutions engaged</w:t>
      </w:r>
      <w:r w:rsidR="00C317C2" w:rsidRPr="00304C8A">
        <w:rPr>
          <w:rFonts w:cstheme="minorHAnsi"/>
          <w:sz w:val="24"/>
          <w:szCs w:val="24"/>
          <w:lang w:val="en-GB"/>
        </w:rPr>
        <w:t xml:space="preserve"> (</w:t>
      </w:r>
      <w:r w:rsidR="006A30F2" w:rsidRPr="00304C8A">
        <w:rPr>
          <w:rFonts w:cstheme="minorHAnsi"/>
          <w:sz w:val="24"/>
          <w:szCs w:val="24"/>
          <w:lang w:val="en-GB"/>
        </w:rPr>
        <w:t>8</w:t>
      </w:r>
      <w:ins w:id="155" w:author="Claudia Cheng" w:date="2023-09-19T11:17:00Z">
        <w:r w:rsidR="00D70DD6">
          <w:rPr>
            <w:rFonts w:cstheme="minorHAnsi"/>
            <w:sz w:val="24"/>
            <w:szCs w:val="24"/>
            <w:lang w:val="en-GB"/>
          </w:rPr>
          <w:t xml:space="preserve"> respectively</w:t>
        </w:r>
      </w:ins>
      <w:r w:rsidR="00C317C2" w:rsidRPr="00304C8A">
        <w:rPr>
          <w:rFonts w:cstheme="minorHAnsi"/>
          <w:sz w:val="24"/>
          <w:szCs w:val="24"/>
          <w:lang w:val="en-GB"/>
        </w:rPr>
        <w:t>)</w:t>
      </w:r>
      <w:r w:rsidR="00D70128" w:rsidRPr="00304C8A">
        <w:rPr>
          <w:rFonts w:cstheme="minorHAnsi"/>
          <w:sz w:val="24"/>
          <w:szCs w:val="24"/>
          <w:lang w:val="en-GB"/>
        </w:rPr>
        <w:t xml:space="preserve">, followed </w:t>
      </w:r>
      <w:del w:id="156" w:author="Claudia Cheng" w:date="2023-09-19T11:17:00Z">
        <w:r w:rsidR="00D70128" w:rsidRPr="00304C8A" w:rsidDel="00D70DD6">
          <w:rPr>
            <w:rFonts w:cstheme="minorHAnsi"/>
            <w:sz w:val="24"/>
            <w:szCs w:val="24"/>
            <w:lang w:val="en-GB"/>
          </w:rPr>
          <w:delText>by</w:delText>
        </w:r>
        <w:r w:rsidR="006A30F2" w:rsidRPr="00304C8A" w:rsidDel="00D70DD6">
          <w:rPr>
            <w:rFonts w:cstheme="minorHAnsi"/>
            <w:sz w:val="24"/>
            <w:szCs w:val="24"/>
            <w:lang w:val="en-GB"/>
          </w:rPr>
          <w:delText xml:space="preserve"> Sweden (</w:delText>
        </w:r>
      </w:del>
      <w:del w:id="157" w:author="Claudia Cheng" w:date="2023-09-19T11:12:00Z">
        <w:r w:rsidR="006A30F2" w:rsidRPr="00304C8A" w:rsidDel="005B7095">
          <w:rPr>
            <w:rFonts w:cstheme="minorHAnsi"/>
            <w:sz w:val="24"/>
            <w:szCs w:val="24"/>
            <w:lang w:val="en-GB"/>
          </w:rPr>
          <w:delText>7</w:delText>
        </w:r>
      </w:del>
      <w:del w:id="158" w:author="Claudia Cheng" w:date="2023-09-19T11:17:00Z">
        <w:r w:rsidR="006A30F2" w:rsidRPr="00304C8A" w:rsidDel="00D70DD6">
          <w:rPr>
            <w:rFonts w:cstheme="minorHAnsi"/>
            <w:sz w:val="24"/>
            <w:szCs w:val="24"/>
            <w:lang w:val="en-GB"/>
          </w:rPr>
          <w:delText>) and</w:delText>
        </w:r>
        <w:r w:rsidR="00C317C2" w:rsidRPr="00304C8A" w:rsidDel="00D70DD6">
          <w:rPr>
            <w:rFonts w:cstheme="minorHAnsi"/>
            <w:sz w:val="24"/>
            <w:szCs w:val="24"/>
            <w:lang w:val="en-GB"/>
          </w:rPr>
          <w:delText xml:space="preserve"> </w:delText>
        </w:r>
      </w:del>
      <w:r w:rsidR="00C317C2" w:rsidRPr="00304C8A">
        <w:rPr>
          <w:rFonts w:cstheme="minorHAnsi"/>
          <w:sz w:val="24"/>
          <w:szCs w:val="24"/>
          <w:lang w:val="en-GB"/>
        </w:rPr>
        <w:t>Scotland (5)</w:t>
      </w:r>
      <w:r w:rsidR="006A30F2" w:rsidRPr="00304C8A">
        <w:rPr>
          <w:rFonts w:cstheme="minorHAnsi"/>
          <w:sz w:val="24"/>
          <w:szCs w:val="24"/>
          <w:lang w:val="en-GB"/>
        </w:rPr>
        <w:t>.</w:t>
      </w:r>
    </w:p>
    <w:p w14:paraId="2F5D7924" w14:textId="4D6A50CD" w:rsidR="00654041" w:rsidRPr="00304C8A" w:rsidRDefault="00753798" w:rsidP="00654041">
      <w:pPr>
        <w:keepNext/>
        <w:spacing w:after="0" w:line="360" w:lineRule="auto"/>
        <w:ind w:firstLine="709"/>
        <w:jc w:val="center"/>
        <w:rPr>
          <w:rFonts w:cstheme="minorHAnsi"/>
        </w:rPr>
      </w:pPr>
      <w:del w:id="159" w:author="Claudia Cheng" w:date="2023-09-19T10:37:00Z">
        <w:r w:rsidRPr="00304C8A" w:rsidDel="004362A7">
          <w:rPr>
            <w:rFonts w:cstheme="minorHAnsi"/>
            <w:noProof/>
          </w:rPr>
          <w:lastRenderedPageBreak/>
          <w:drawing>
            <wp:inline distT="0" distB="0" distL="0" distR="0" wp14:anchorId="1A95FA55" wp14:editId="114C4AA6">
              <wp:extent cx="4863091" cy="4782175"/>
              <wp:effectExtent l="0" t="0" r="0" b="0"/>
              <wp:docPr id="39" name="Picture 39"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e chart with numbers and text&#10;&#10;Description automatically generated"/>
                      <pic:cNvPicPr/>
                    </pic:nvPicPr>
                    <pic:blipFill>
                      <a:blip r:embed="rId37"/>
                      <a:stretch>
                        <a:fillRect/>
                      </a:stretch>
                    </pic:blipFill>
                    <pic:spPr>
                      <a:xfrm>
                        <a:off x="0" y="0"/>
                        <a:ext cx="4864998" cy="4784050"/>
                      </a:xfrm>
                      <a:prstGeom prst="rect">
                        <a:avLst/>
                      </a:prstGeom>
                    </pic:spPr>
                  </pic:pic>
                </a:graphicData>
              </a:graphic>
            </wp:inline>
          </w:drawing>
        </w:r>
      </w:del>
      <w:ins w:id="160" w:author="Claudia Cheng" w:date="2023-09-19T11:16:00Z">
        <w:r w:rsidR="00D70DD6" w:rsidRPr="00D70DD6">
          <w:rPr>
            <w:rFonts w:cstheme="minorHAnsi"/>
            <w:noProof/>
          </w:rPr>
          <w:lastRenderedPageBreak/>
          <w:drawing>
            <wp:inline distT="0" distB="0" distL="0" distR="0" wp14:anchorId="02D250E2" wp14:editId="5AE2ADF9">
              <wp:extent cx="4939645" cy="4762654"/>
              <wp:effectExtent l="0" t="0" r="0" b="0"/>
              <wp:docPr id="1381066535" name="Picture 1" descr="A pie chart of countries/regions with Crus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66535" name="Picture 1" descr="A pie chart of countries/regions with Crust in the background&#10;&#10;Description automatically generated"/>
                      <pic:cNvPicPr/>
                    </pic:nvPicPr>
                    <pic:blipFill>
                      <a:blip r:embed="rId38"/>
                      <a:stretch>
                        <a:fillRect/>
                      </a:stretch>
                    </pic:blipFill>
                    <pic:spPr>
                      <a:xfrm>
                        <a:off x="0" y="0"/>
                        <a:ext cx="4940831" cy="4763798"/>
                      </a:xfrm>
                      <a:prstGeom prst="rect">
                        <a:avLst/>
                      </a:prstGeom>
                    </pic:spPr>
                  </pic:pic>
                </a:graphicData>
              </a:graphic>
            </wp:inline>
          </w:drawing>
        </w:r>
      </w:ins>
    </w:p>
    <w:p w14:paraId="223411FC" w14:textId="34D431E9" w:rsidR="00654041" w:rsidRPr="00304C8A" w:rsidRDefault="00654041" w:rsidP="00654041">
      <w:pPr>
        <w:pStyle w:val="Caption"/>
        <w:jc w:val="center"/>
        <w:rPr>
          <w:rFonts w:cstheme="minorHAnsi"/>
          <w:sz w:val="24"/>
          <w:szCs w:val="24"/>
          <w:lang w:val="en-GB"/>
        </w:rPr>
      </w:pPr>
      <w:bookmarkStart w:id="161" w:name="_Toc141947802"/>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13</w:t>
      </w:r>
      <w:r w:rsidRPr="00304C8A">
        <w:rPr>
          <w:rFonts w:cstheme="minorHAnsi"/>
          <w:sz w:val="24"/>
          <w:szCs w:val="24"/>
        </w:rPr>
        <w:fldChar w:fldCharType="end"/>
      </w:r>
      <w:r w:rsidRPr="00304C8A">
        <w:rPr>
          <w:rFonts w:cstheme="minorHAnsi"/>
          <w:sz w:val="24"/>
          <w:szCs w:val="24"/>
          <w:lang w:val="en-GB"/>
        </w:rPr>
        <w:t>: Total number of research institutions engaged by country.</w:t>
      </w:r>
      <w:bookmarkEnd w:id="161"/>
    </w:p>
    <w:p w14:paraId="165D4259" w14:textId="6BBD2D0F" w:rsidR="00C317C2" w:rsidRPr="00304C8A" w:rsidRDefault="00C317C2" w:rsidP="00F05FBA">
      <w:pPr>
        <w:pStyle w:val="Heading2"/>
        <w:spacing w:line="360" w:lineRule="auto"/>
        <w:rPr>
          <w:rFonts w:asciiTheme="minorHAnsi" w:hAnsiTheme="minorHAnsi" w:cstheme="minorHAnsi"/>
          <w:b/>
          <w:bCs/>
          <w:sz w:val="24"/>
          <w:szCs w:val="24"/>
          <w:lang w:val="en-GB"/>
        </w:rPr>
      </w:pPr>
      <w:bookmarkStart w:id="162" w:name="_Toc141951786"/>
      <w:r w:rsidRPr="00304C8A">
        <w:rPr>
          <w:rFonts w:asciiTheme="minorHAnsi" w:hAnsiTheme="minorHAnsi" w:cstheme="minorHAnsi"/>
          <w:b/>
          <w:bCs/>
          <w:sz w:val="24"/>
          <w:szCs w:val="24"/>
          <w:lang w:val="en-GB"/>
        </w:rPr>
        <w:lastRenderedPageBreak/>
        <w:t>4.</w:t>
      </w:r>
      <w:r w:rsidR="00F05FBA" w:rsidRPr="00304C8A">
        <w:rPr>
          <w:rFonts w:asciiTheme="minorHAnsi" w:hAnsiTheme="minorHAnsi" w:cstheme="minorHAnsi"/>
          <w:b/>
          <w:bCs/>
          <w:sz w:val="24"/>
          <w:szCs w:val="24"/>
          <w:lang w:val="en-GB"/>
        </w:rPr>
        <w:t>3</w:t>
      </w:r>
      <w:r w:rsidRPr="00304C8A">
        <w:rPr>
          <w:rFonts w:asciiTheme="minorHAnsi" w:hAnsiTheme="minorHAnsi" w:cstheme="minorHAnsi"/>
          <w:b/>
          <w:bCs/>
          <w:sz w:val="24"/>
          <w:szCs w:val="24"/>
          <w:lang w:val="en-GB"/>
        </w:rPr>
        <w:t xml:space="preserve"> Output 4: Number of </w:t>
      </w:r>
      <w:del w:id="163" w:author="Louise Napier" w:date="2023-09-18T14:50:00Z">
        <w:r w:rsidR="007E2DD8" w:rsidRPr="00304C8A" w:rsidDel="00CF3062">
          <w:rPr>
            <w:rFonts w:asciiTheme="minorHAnsi" w:hAnsiTheme="minorHAnsi" w:cstheme="minorHAnsi"/>
            <w:b/>
            <w:bCs/>
            <w:sz w:val="24"/>
            <w:szCs w:val="24"/>
            <w:lang w:val="en-GB"/>
          </w:rPr>
          <w:delText xml:space="preserve">entities </w:delText>
        </w:r>
      </w:del>
      <w:ins w:id="164" w:author="Louise Napier" w:date="2023-09-18T14:50:00Z">
        <w:r w:rsidR="00CF3062">
          <w:rPr>
            <w:rFonts w:asciiTheme="minorHAnsi" w:hAnsiTheme="minorHAnsi" w:cstheme="minorHAnsi"/>
            <w:b/>
            <w:bCs/>
            <w:sz w:val="24"/>
            <w:szCs w:val="24"/>
            <w:lang w:val="en-GB"/>
          </w:rPr>
          <w:t>organisations</w:t>
        </w:r>
        <w:r w:rsidR="00CF3062" w:rsidRPr="00304C8A">
          <w:rPr>
            <w:rFonts w:asciiTheme="minorHAnsi" w:hAnsiTheme="minorHAnsi" w:cstheme="minorHAnsi"/>
            <w:b/>
            <w:bCs/>
            <w:sz w:val="24"/>
            <w:szCs w:val="24"/>
            <w:lang w:val="en-GB"/>
          </w:rPr>
          <w:t xml:space="preserve"> </w:t>
        </w:r>
      </w:ins>
      <w:r w:rsidR="007E2DD8" w:rsidRPr="00304C8A">
        <w:rPr>
          <w:rFonts w:asciiTheme="minorHAnsi" w:hAnsiTheme="minorHAnsi" w:cstheme="minorHAnsi"/>
          <w:b/>
          <w:bCs/>
          <w:sz w:val="24"/>
          <w:szCs w:val="24"/>
          <w:lang w:val="en-GB"/>
        </w:rPr>
        <w:t>who adopted new</w:t>
      </w:r>
      <w:r w:rsidR="00A246C8" w:rsidRPr="00304C8A">
        <w:rPr>
          <w:rFonts w:asciiTheme="minorHAnsi" w:hAnsiTheme="minorHAnsi" w:cstheme="minorHAnsi"/>
          <w:b/>
          <w:bCs/>
          <w:sz w:val="24"/>
          <w:szCs w:val="24"/>
          <w:lang w:val="en-GB"/>
        </w:rPr>
        <w:t xml:space="preserve"> solutions by project end</w:t>
      </w:r>
      <w:r w:rsidRPr="00304C8A">
        <w:rPr>
          <w:rFonts w:asciiTheme="minorHAnsi" w:hAnsiTheme="minorHAnsi" w:cstheme="minorHAnsi"/>
          <w:b/>
          <w:bCs/>
          <w:sz w:val="24"/>
          <w:szCs w:val="24"/>
          <w:lang w:val="en-GB"/>
        </w:rPr>
        <w:t>.</w:t>
      </w:r>
      <w:bookmarkEnd w:id="162"/>
    </w:p>
    <w:p w14:paraId="1F7AA7BD" w14:textId="3827D20B" w:rsidR="003E018B" w:rsidRPr="00304C8A" w:rsidRDefault="000A4A19" w:rsidP="00F5557B">
      <w:pPr>
        <w:spacing w:after="0" w:line="360" w:lineRule="auto"/>
        <w:ind w:firstLine="709"/>
        <w:jc w:val="both"/>
        <w:rPr>
          <w:rFonts w:cstheme="minorHAnsi"/>
          <w:sz w:val="24"/>
          <w:szCs w:val="24"/>
          <w:lang w:val="en-GB"/>
        </w:rPr>
      </w:pPr>
      <w:r w:rsidRPr="00304C8A">
        <w:rPr>
          <w:rFonts w:cstheme="minorHAnsi"/>
          <w:sz w:val="24"/>
          <w:szCs w:val="24"/>
          <w:lang w:val="en-GB"/>
        </w:rPr>
        <w:t xml:space="preserve">The total number of entities that were engaged by HyTrEc2 partners and adopted new solutions by the end of the project stands at </w:t>
      </w:r>
      <w:del w:id="165" w:author="Louise Napier" w:date="2023-09-18T14:51:00Z">
        <w:r w:rsidRPr="00304C8A" w:rsidDel="00CF3062">
          <w:rPr>
            <w:rFonts w:cstheme="minorHAnsi"/>
            <w:sz w:val="24"/>
            <w:szCs w:val="24"/>
            <w:lang w:val="en-GB"/>
          </w:rPr>
          <w:delText>4</w:delText>
        </w:r>
        <w:r w:rsidR="001E2C97" w:rsidRPr="00304C8A" w:rsidDel="00CF3062">
          <w:rPr>
            <w:rFonts w:cstheme="minorHAnsi"/>
            <w:sz w:val="24"/>
            <w:szCs w:val="24"/>
            <w:lang w:val="en-GB"/>
          </w:rPr>
          <w:delText>9</w:delText>
        </w:r>
      </w:del>
      <w:ins w:id="166" w:author="Louise Napier" w:date="2023-09-18T14:51:00Z">
        <w:r w:rsidR="00CF3062">
          <w:rPr>
            <w:rFonts w:cstheme="minorHAnsi"/>
            <w:sz w:val="24"/>
            <w:szCs w:val="24"/>
            <w:lang w:val="en-GB"/>
          </w:rPr>
          <w:t>5</w:t>
        </w:r>
        <w:del w:id="167" w:author="Claudia Cheng" w:date="2023-09-19T11:17:00Z">
          <w:r w:rsidR="00CF3062" w:rsidDel="00EE6A45">
            <w:rPr>
              <w:rFonts w:cstheme="minorHAnsi"/>
              <w:sz w:val="24"/>
              <w:szCs w:val="24"/>
              <w:lang w:val="en-GB"/>
            </w:rPr>
            <w:delText>5</w:delText>
          </w:r>
        </w:del>
      </w:ins>
      <w:ins w:id="168" w:author="Claudia Cheng" w:date="2023-09-19T11:17:00Z">
        <w:r w:rsidR="00EE6A45">
          <w:rPr>
            <w:rFonts w:cstheme="minorHAnsi"/>
            <w:sz w:val="24"/>
            <w:szCs w:val="24"/>
            <w:lang w:val="en-GB"/>
          </w:rPr>
          <w:t>4</w:t>
        </w:r>
      </w:ins>
      <w:r w:rsidRPr="00304C8A">
        <w:rPr>
          <w:rFonts w:cstheme="minorHAnsi"/>
          <w:sz w:val="24"/>
          <w:szCs w:val="24"/>
          <w:lang w:val="en-GB"/>
        </w:rPr>
        <w:t>.</w:t>
      </w:r>
      <w:r w:rsidR="00190EF5" w:rsidRPr="00304C8A">
        <w:rPr>
          <w:rFonts w:cstheme="minorHAnsi"/>
          <w:sz w:val="24"/>
          <w:szCs w:val="24"/>
          <w:lang w:val="en-GB"/>
        </w:rPr>
        <w:t xml:space="preserve"> 4</w:t>
      </w:r>
      <w:del w:id="169" w:author="Claudia Cheng" w:date="2023-09-19T11:17:00Z">
        <w:r w:rsidR="001E2C97" w:rsidRPr="00304C8A" w:rsidDel="00EE6A45">
          <w:rPr>
            <w:rFonts w:cstheme="minorHAnsi"/>
            <w:sz w:val="24"/>
            <w:szCs w:val="24"/>
            <w:lang w:val="en-GB"/>
          </w:rPr>
          <w:delText>5</w:delText>
        </w:r>
      </w:del>
      <w:ins w:id="170" w:author="Claudia Cheng" w:date="2023-09-19T11:17:00Z">
        <w:r w:rsidR="00EE6A45">
          <w:rPr>
            <w:rFonts w:cstheme="minorHAnsi"/>
            <w:sz w:val="24"/>
            <w:szCs w:val="24"/>
            <w:lang w:val="en-GB"/>
          </w:rPr>
          <w:t>2</w:t>
        </w:r>
      </w:ins>
      <w:r w:rsidR="00190EF5" w:rsidRPr="00304C8A">
        <w:rPr>
          <w:rFonts w:cstheme="minorHAnsi"/>
          <w:sz w:val="24"/>
          <w:szCs w:val="24"/>
          <w:lang w:val="en-GB"/>
        </w:rPr>
        <w:t>% of them</w:t>
      </w:r>
      <w:r w:rsidRPr="00304C8A">
        <w:rPr>
          <w:rFonts w:cstheme="minorHAnsi"/>
          <w:sz w:val="24"/>
          <w:szCs w:val="24"/>
          <w:lang w:val="en-GB"/>
        </w:rPr>
        <w:t xml:space="preserve"> </w:t>
      </w:r>
      <w:r w:rsidR="00B626FE" w:rsidRPr="00304C8A">
        <w:rPr>
          <w:rFonts w:cstheme="minorHAnsi"/>
          <w:sz w:val="24"/>
          <w:szCs w:val="24"/>
          <w:lang w:val="en-GB"/>
        </w:rPr>
        <w:t>are based in Scotland, followed by Netherlands (1</w:t>
      </w:r>
      <w:del w:id="171" w:author="Claudia Cheng" w:date="2023-09-19T11:17:00Z">
        <w:r w:rsidR="004D13E0" w:rsidRPr="00304C8A" w:rsidDel="00EE6A45">
          <w:rPr>
            <w:rFonts w:cstheme="minorHAnsi"/>
            <w:sz w:val="24"/>
            <w:szCs w:val="24"/>
            <w:lang w:val="en-GB"/>
          </w:rPr>
          <w:delText>9</w:delText>
        </w:r>
      </w:del>
      <w:ins w:id="172" w:author="Claudia Cheng" w:date="2023-09-19T11:17:00Z">
        <w:r w:rsidR="00EE6A45">
          <w:rPr>
            <w:rFonts w:cstheme="minorHAnsi"/>
            <w:sz w:val="24"/>
            <w:szCs w:val="24"/>
            <w:lang w:val="en-GB"/>
          </w:rPr>
          <w:t>7</w:t>
        </w:r>
      </w:ins>
      <w:r w:rsidR="00B626FE" w:rsidRPr="00304C8A">
        <w:rPr>
          <w:rFonts w:cstheme="minorHAnsi"/>
          <w:sz w:val="24"/>
          <w:szCs w:val="24"/>
          <w:lang w:val="en-GB"/>
        </w:rPr>
        <w:t>%)</w:t>
      </w:r>
      <w:r w:rsidR="004D13E0" w:rsidRPr="00304C8A">
        <w:rPr>
          <w:rFonts w:cstheme="minorHAnsi"/>
          <w:sz w:val="24"/>
          <w:szCs w:val="24"/>
          <w:lang w:val="en-GB"/>
        </w:rPr>
        <w:t xml:space="preserve"> and Norway (</w:t>
      </w:r>
      <w:del w:id="173" w:author="Claudia Cheng" w:date="2023-09-19T11:17:00Z">
        <w:r w:rsidR="004D13E0" w:rsidRPr="00304C8A" w:rsidDel="00EE6A45">
          <w:rPr>
            <w:rFonts w:cstheme="minorHAnsi"/>
            <w:sz w:val="24"/>
            <w:szCs w:val="24"/>
            <w:lang w:val="en-GB"/>
          </w:rPr>
          <w:delText>1</w:delText>
        </w:r>
      </w:del>
      <w:ins w:id="174" w:author="Claudia Cheng" w:date="2023-09-19T11:17:00Z">
        <w:r w:rsidR="00EE6A45">
          <w:rPr>
            <w:rFonts w:cstheme="minorHAnsi"/>
            <w:sz w:val="24"/>
            <w:szCs w:val="24"/>
            <w:lang w:val="en-GB"/>
          </w:rPr>
          <w:t>20</w:t>
        </w:r>
      </w:ins>
      <w:del w:id="175" w:author="Claudia Cheng" w:date="2023-09-19T11:17:00Z">
        <w:r w:rsidR="004D13E0" w:rsidRPr="00304C8A" w:rsidDel="00EE6A45">
          <w:rPr>
            <w:rFonts w:cstheme="minorHAnsi"/>
            <w:sz w:val="24"/>
            <w:szCs w:val="24"/>
            <w:lang w:val="en-GB"/>
          </w:rPr>
          <w:delText>6</w:delText>
        </w:r>
      </w:del>
      <w:r w:rsidR="004D13E0" w:rsidRPr="00304C8A">
        <w:rPr>
          <w:rFonts w:cstheme="minorHAnsi"/>
          <w:sz w:val="24"/>
          <w:szCs w:val="24"/>
          <w:lang w:val="en-GB"/>
        </w:rPr>
        <w:t>%)</w:t>
      </w:r>
      <w:r w:rsidR="00B626FE" w:rsidRPr="00304C8A">
        <w:rPr>
          <w:rFonts w:cstheme="minorHAnsi"/>
          <w:sz w:val="24"/>
          <w:szCs w:val="24"/>
          <w:lang w:val="en-GB"/>
        </w:rPr>
        <w:t>.</w:t>
      </w:r>
    </w:p>
    <w:p w14:paraId="1CD9E2BE" w14:textId="433ABBED" w:rsidR="00190EF5" w:rsidRPr="00304C8A" w:rsidRDefault="001C33D5" w:rsidP="00190EF5">
      <w:pPr>
        <w:keepNext/>
        <w:spacing w:after="0" w:line="360" w:lineRule="auto"/>
        <w:jc w:val="center"/>
        <w:rPr>
          <w:rFonts w:cstheme="minorHAnsi"/>
        </w:rPr>
      </w:pPr>
      <w:ins w:id="176" w:author="Claudia Cheng" w:date="2023-09-19T10:39:00Z">
        <w:r w:rsidRPr="001C33D5">
          <w:rPr>
            <w:rFonts w:cstheme="minorHAnsi"/>
            <w:noProof/>
          </w:rPr>
          <w:lastRenderedPageBreak/>
          <w:drawing>
            <wp:inline distT="0" distB="0" distL="0" distR="0" wp14:anchorId="3F484837" wp14:editId="64E31682">
              <wp:extent cx="4331719" cy="3996965"/>
              <wp:effectExtent l="0" t="0" r="0" b="3810"/>
              <wp:docPr id="656031686" name="Picture 1" descr="A pie chart with numbers and text with Crus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31686" name="Picture 1" descr="A pie chart with numbers and text with Crust in the background&#10;&#10;Description automatically generated"/>
                      <pic:cNvPicPr/>
                    </pic:nvPicPr>
                    <pic:blipFill>
                      <a:blip r:embed="rId39"/>
                      <a:stretch>
                        <a:fillRect/>
                      </a:stretch>
                    </pic:blipFill>
                    <pic:spPr>
                      <a:xfrm>
                        <a:off x="0" y="0"/>
                        <a:ext cx="4347366" cy="4011403"/>
                      </a:xfrm>
                      <a:prstGeom prst="rect">
                        <a:avLst/>
                      </a:prstGeom>
                    </pic:spPr>
                  </pic:pic>
                </a:graphicData>
              </a:graphic>
            </wp:inline>
          </w:drawing>
        </w:r>
      </w:ins>
      <w:commentRangeStart w:id="177"/>
      <w:del w:id="178" w:author="Claudia Cheng" w:date="2023-09-19T10:39:00Z">
        <w:r w:rsidR="00D93BD4" w:rsidRPr="00304C8A" w:rsidDel="001C33D5">
          <w:rPr>
            <w:rFonts w:cstheme="minorHAnsi"/>
            <w:noProof/>
          </w:rPr>
          <w:lastRenderedPageBreak/>
          <w:drawing>
            <wp:inline distT="0" distB="0" distL="0" distR="0" wp14:anchorId="2BF24AAD" wp14:editId="4AB17C7A">
              <wp:extent cx="4943603" cy="4591050"/>
              <wp:effectExtent l="0" t="0" r="9525" b="0"/>
              <wp:docPr id="38" name="Picture 38" descr="A pie chart with numbers and text with Crus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e chart with numbers and text with Crust in the background&#10;&#10;Description automatically generated"/>
                      <pic:cNvPicPr/>
                    </pic:nvPicPr>
                    <pic:blipFill>
                      <a:blip r:embed="rId40"/>
                      <a:stretch>
                        <a:fillRect/>
                      </a:stretch>
                    </pic:blipFill>
                    <pic:spPr>
                      <a:xfrm>
                        <a:off x="0" y="0"/>
                        <a:ext cx="4946368" cy="4593618"/>
                      </a:xfrm>
                      <a:prstGeom prst="rect">
                        <a:avLst/>
                      </a:prstGeom>
                    </pic:spPr>
                  </pic:pic>
                </a:graphicData>
              </a:graphic>
            </wp:inline>
          </w:drawing>
        </w:r>
      </w:del>
      <w:commentRangeEnd w:id="177"/>
      <w:r w:rsidR="00144269">
        <w:rPr>
          <w:rStyle w:val="CommentReference"/>
        </w:rPr>
        <w:commentReference w:id="177"/>
      </w:r>
    </w:p>
    <w:p w14:paraId="702A1E37" w14:textId="38020E7D" w:rsidR="003E018B" w:rsidRPr="00304C8A" w:rsidRDefault="00190EF5" w:rsidP="00190EF5">
      <w:pPr>
        <w:pStyle w:val="Caption"/>
        <w:jc w:val="center"/>
        <w:rPr>
          <w:rFonts w:cstheme="minorHAnsi"/>
          <w:sz w:val="24"/>
          <w:szCs w:val="24"/>
          <w:lang w:val="en-GB"/>
        </w:rPr>
      </w:pPr>
      <w:bookmarkStart w:id="179" w:name="_Toc141947803"/>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14</w:t>
      </w:r>
      <w:r w:rsidRPr="00304C8A">
        <w:rPr>
          <w:rFonts w:cstheme="minorHAnsi"/>
          <w:sz w:val="24"/>
          <w:szCs w:val="24"/>
        </w:rPr>
        <w:fldChar w:fldCharType="end"/>
      </w:r>
      <w:r w:rsidRPr="00304C8A">
        <w:rPr>
          <w:rFonts w:cstheme="minorHAnsi"/>
          <w:sz w:val="24"/>
          <w:szCs w:val="24"/>
          <w:lang w:val="en-GB"/>
        </w:rPr>
        <w:t>: Breakdown of entities that adopted new solutions by country.</w:t>
      </w:r>
      <w:bookmarkEnd w:id="179"/>
    </w:p>
    <w:p w14:paraId="6B26FA0E" w14:textId="632D7A72" w:rsidR="00C317C2" w:rsidRPr="00304C8A" w:rsidRDefault="002F034F" w:rsidP="00F5557B">
      <w:pPr>
        <w:spacing w:after="0" w:line="360" w:lineRule="auto"/>
        <w:ind w:firstLine="709"/>
        <w:jc w:val="both"/>
        <w:rPr>
          <w:rFonts w:cstheme="minorHAnsi"/>
          <w:sz w:val="24"/>
          <w:szCs w:val="24"/>
          <w:lang w:val="en-GB"/>
        </w:rPr>
      </w:pPr>
      <w:r w:rsidRPr="00304C8A">
        <w:rPr>
          <w:rFonts w:cstheme="minorHAnsi"/>
          <w:sz w:val="24"/>
          <w:szCs w:val="24"/>
          <w:lang w:val="en-GB"/>
        </w:rPr>
        <w:t>4</w:t>
      </w:r>
      <w:del w:id="180" w:author="Claudia Cheng" w:date="2023-09-19T11:18:00Z">
        <w:r w:rsidRPr="00304C8A" w:rsidDel="00EE6A45">
          <w:rPr>
            <w:rFonts w:cstheme="minorHAnsi"/>
            <w:sz w:val="24"/>
            <w:szCs w:val="24"/>
            <w:lang w:val="en-GB"/>
          </w:rPr>
          <w:delText>7</w:delText>
        </w:r>
      </w:del>
      <w:ins w:id="181" w:author="Claudia Cheng" w:date="2023-09-19T11:18:00Z">
        <w:r w:rsidR="00EE6A45">
          <w:rPr>
            <w:rFonts w:cstheme="minorHAnsi"/>
            <w:sz w:val="24"/>
            <w:szCs w:val="24"/>
            <w:lang w:val="en-GB"/>
          </w:rPr>
          <w:t>9</w:t>
        </w:r>
      </w:ins>
      <w:r w:rsidRPr="00304C8A">
        <w:rPr>
          <w:rFonts w:cstheme="minorHAnsi"/>
          <w:sz w:val="24"/>
          <w:szCs w:val="24"/>
          <w:lang w:val="en-GB"/>
        </w:rPr>
        <w:t>%</w:t>
      </w:r>
      <w:r w:rsidR="00FC6AE4" w:rsidRPr="00304C8A">
        <w:rPr>
          <w:rFonts w:cstheme="minorHAnsi"/>
          <w:sz w:val="24"/>
          <w:szCs w:val="24"/>
          <w:lang w:val="en-GB"/>
        </w:rPr>
        <w:t xml:space="preserve"> </w:t>
      </w:r>
      <w:r w:rsidR="00B63150" w:rsidRPr="00304C8A">
        <w:rPr>
          <w:rFonts w:cstheme="minorHAnsi"/>
          <w:sz w:val="24"/>
          <w:szCs w:val="24"/>
          <w:lang w:val="en-GB"/>
        </w:rPr>
        <w:t>of them are existing hydrogen en</w:t>
      </w:r>
      <w:r w:rsidR="0041294B" w:rsidRPr="00304C8A">
        <w:rPr>
          <w:rFonts w:cstheme="minorHAnsi"/>
          <w:sz w:val="24"/>
          <w:szCs w:val="24"/>
          <w:lang w:val="en-GB"/>
        </w:rPr>
        <w:t>t</w:t>
      </w:r>
      <w:r w:rsidR="00966BC5" w:rsidRPr="00304C8A">
        <w:rPr>
          <w:rFonts w:cstheme="minorHAnsi"/>
          <w:sz w:val="24"/>
          <w:szCs w:val="24"/>
          <w:lang w:val="en-GB"/>
        </w:rPr>
        <w:t xml:space="preserve">ities based in the region, while </w:t>
      </w:r>
      <w:r w:rsidRPr="00304C8A">
        <w:rPr>
          <w:rFonts w:cstheme="minorHAnsi"/>
          <w:sz w:val="24"/>
          <w:szCs w:val="24"/>
          <w:lang w:val="en-GB"/>
        </w:rPr>
        <w:t xml:space="preserve">another </w:t>
      </w:r>
      <w:del w:id="182" w:author="Claudia Cheng" w:date="2023-09-19T11:18:00Z">
        <w:r w:rsidR="00966BC5" w:rsidRPr="00304C8A" w:rsidDel="006A1063">
          <w:rPr>
            <w:rFonts w:cstheme="minorHAnsi"/>
            <w:sz w:val="24"/>
            <w:szCs w:val="24"/>
            <w:lang w:val="en-GB"/>
          </w:rPr>
          <w:delText>4</w:delText>
        </w:r>
        <w:r w:rsidRPr="00304C8A" w:rsidDel="006A1063">
          <w:rPr>
            <w:rFonts w:cstheme="minorHAnsi"/>
            <w:sz w:val="24"/>
            <w:szCs w:val="24"/>
            <w:lang w:val="en-GB"/>
          </w:rPr>
          <w:delText>7</w:delText>
        </w:r>
      </w:del>
      <w:ins w:id="183" w:author="Claudia Cheng" w:date="2023-09-19T11:18:00Z">
        <w:r w:rsidR="006A1063">
          <w:rPr>
            <w:rFonts w:cstheme="minorHAnsi"/>
            <w:sz w:val="24"/>
            <w:szCs w:val="24"/>
            <w:lang w:val="en-GB"/>
          </w:rPr>
          <w:t>44</w:t>
        </w:r>
      </w:ins>
      <w:r w:rsidR="00966BC5" w:rsidRPr="00304C8A">
        <w:rPr>
          <w:rFonts w:cstheme="minorHAnsi"/>
          <w:sz w:val="24"/>
          <w:szCs w:val="24"/>
          <w:lang w:val="en-GB"/>
        </w:rPr>
        <w:t xml:space="preserve">% were non-hydrogen actors based in the region. </w:t>
      </w:r>
      <w:r w:rsidR="006A3611" w:rsidRPr="00304C8A">
        <w:rPr>
          <w:rFonts w:cstheme="minorHAnsi"/>
          <w:sz w:val="24"/>
          <w:szCs w:val="24"/>
          <w:lang w:val="en-GB"/>
        </w:rPr>
        <w:t xml:space="preserve">Only </w:t>
      </w:r>
      <w:ins w:id="184" w:author="Claudia Cheng" w:date="2023-09-19T11:18:00Z">
        <w:r w:rsidR="006A1063">
          <w:rPr>
            <w:rFonts w:cstheme="minorHAnsi"/>
            <w:sz w:val="24"/>
            <w:szCs w:val="24"/>
            <w:lang w:val="en-GB"/>
          </w:rPr>
          <w:t>7</w:t>
        </w:r>
      </w:ins>
      <w:del w:id="185" w:author="Claudia Cheng" w:date="2023-09-19T11:18:00Z">
        <w:r w:rsidRPr="00304C8A" w:rsidDel="006A1063">
          <w:rPr>
            <w:rFonts w:cstheme="minorHAnsi"/>
            <w:sz w:val="24"/>
            <w:szCs w:val="24"/>
            <w:lang w:val="en-GB"/>
          </w:rPr>
          <w:delText>6</w:delText>
        </w:r>
      </w:del>
      <w:r w:rsidR="006A3611" w:rsidRPr="00304C8A">
        <w:rPr>
          <w:rFonts w:cstheme="minorHAnsi"/>
          <w:sz w:val="24"/>
          <w:szCs w:val="24"/>
          <w:lang w:val="en-GB"/>
        </w:rPr>
        <w:t>% are hydrogen actors from outside the region.</w:t>
      </w:r>
      <w:r w:rsidR="00192329" w:rsidRPr="00304C8A">
        <w:rPr>
          <w:rFonts w:cstheme="minorHAnsi"/>
          <w:sz w:val="24"/>
          <w:szCs w:val="24"/>
          <w:lang w:val="en-GB"/>
        </w:rPr>
        <w:t xml:space="preserve"> </w:t>
      </w:r>
      <w:r w:rsidR="0035617C" w:rsidRPr="00304C8A">
        <w:rPr>
          <w:rFonts w:cstheme="minorHAnsi"/>
          <w:sz w:val="24"/>
          <w:szCs w:val="24"/>
          <w:lang w:val="en-GB"/>
        </w:rPr>
        <w:t xml:space="preserve">Most of the adoption happened in 2017, </w:t>
      </w:r>
      <w:r w:rsidR="009469DB" w:rsidRPr="00304C8A">
        <w:rPr>
          <w:rFonts w:cstheme="minorHAnsi"/>
          <w:sz w:val="24"/>
          <w:szCs w:val="24"/>
          <w:lang w:val="en-GB"/>
        </w:rPr>
        <w:t xml:space="preserve">which were linked to </w:t>
      </w:r>
      <w:r w:rsidR="00B108D1" w:rsidRPr="00304C8A">
        <w:rPr>
          <w:rFonts w:cstheme="minorHAnsi"/>
          <w:sz w:val="24"/>
          <w:szCs w:val="24"/>
          <w:lang w:val="en-GB"/>
        </w:rPr>
        <w:t xml:space="preserve">the </w:t>
      </w:r>
      <w:r w:rsidR="00674AAD" w:rsidRPr="00304C8A">
        <w:rPr>
          <w:rFonts w:cstheme="minorHAnsi"/>
          <w:sz w:val="24"/>
          <w:szCs w:val="24"/>
          <w:lang w:val="en-GB"/>
        </w:rPr>
        <w:t xml:space="preserve">Aberdeen City Hydrogen </w:t>
      </w:r>
      <w:r w:rsidR="00674AAD" w:rsidRPr="00304C8A">
        <w:rPr>
          <w:rFonts w:cstheme="minorHAnsi"/>
          <w:sz w:val="24"/>
          <w:szCs w:val="24"/>
          <w:lang w:val="en-GB"/>
        </w:rPr>
        <w:lastRenderedPageBreak/>
        <w:t xml:space="preserve">Energy Storage (ACHES)/ Toyota Launch event, the development of hydrogen training modules, </w:t>
      </w:r>
      <w:r w:rsidR="00CC4045" w:rsidRPr="00304C8A">
        <w:rPr>
          <w:rFonts w:cstheme="minorHAnsi"/>
          <w:sz w:val="24"/>
          <w:szCs w:val="24"/>
          <w:lang w:val="en-GB"/>
        </w:rPr>
        <w:t xml:space="preserve">the launch of Hyundai H2 cars, the hydrogen infrastructure app development, </w:t>
      </w:r>
      <w:r w:rsidR="00E63FB4" w:rsidRPr="00304C8A">
        <w:rPr>
          <w:rFonts w:cstheme="minorHAnsi"/>
          <w:sz w:val="24"/>
          <w:szCs w:val="24"/>
          <w:lang w:val="en-GB"/>
        </w:rPr>
        <w:t>Toyota Mirai trails</w:t>
      </w:r>
      <w:r w:rsidR="00B108D1" w:rsidRPr="00304C8A">
        <w:rPr>
          <w:rFonts w:cstheme="minorHAnsi"/>
          <w:sz w:val="24"/>
          <w:szCs w:val="24"/>
          <w:lang w:val="en-GB"/>
        </w:rPr>
        <w:t xml:space="preserve"> and the retrofitting of Nissan EnV200 van.</w:t>
      </w:r>
    </w:p>
    <w:p w14:paraId="7A165F09" w14:textId="30AEC2B9" w:rsidR="00B108D1" w:rsidRPr="00304C8A" w:rsidRDefault="00FC6AE4" w:rsidP="00FC6AE4">
      <w:pPr>
        <w:keepNext/>
        <w:spacing w:after="0"/>
        <w:jc w:val="center"/>
        <w:rPr>
          <w:rFonts w:cstheme="minorHAnsi"/>
        </w:rPr>
      </w:pPr>
      <w:del w:id="186" w:author="Claudia Cheng" w:date="2023-09-19T10:42:00Z">
        <w:r w:rsidRPr="00304C8A" w:rsidDel="00DB4FCC">
          <w:rPr>
            <w:rFonts w:cstheme="minorHAnsi"/>
            <w:noProof/>
          </w:rPr>
          <w:lastRenderedPageBreak/>
          <w:drawing>
            <wp:inline distT="0" distB="0" distL="0" distR="0" wp14:anchorId="4424B590" wp14:editId="68625950">
              <wp:extent cx="8197215" cy="4450987"/>
              <wp:effectExtent l="0" t="0" r="0" b="6985"/>
              <wp:docPr id="40" name="Picture 4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graph&#10;&#10;Description automatically generated"/>
                      <pic:cNvPicPr/>
                    </pic:nvPicPr>
                    <pic:blipFill>
                      <a:blip r:embed="rId41"/>
                      <a:stretch>
                        <a:fillRect/>
                      </a:stretch>
                    </pic:blipFill>
                    <pic:spPr>
                      <a:xfrm>
                        <a:off x="0" y="0"/>
                        <a:ext cx="8197716" cy="4451259"/>
                      </a:xfrm>
                      <a:prstGeom prst="rect">
                        <a:avLst/>
                      </a:prstGeom>
                    </pic:spPr>
                  </pic:pic>
                </a:graphicData>
              </a:graphic>
            </wp:inline>
          </w:drawing>
        </w:r>
      </w:del>
      <w:ins w:id="187" w:author="Claudia Cheng" w:date="2023-09-19T10:42:00Z">
        <w:r w:rsidR="00DB4FCC" w:rsidRPr="00DB4FCC">
          <w:rPr>
            <w:rFonts w:cstheme="minorHAnsi"/>
            <w:noProof/>
          </w:rPr>
          <w:lastRenderedPageBreak/>
          <w:drawing>
            <wp:inline distT="0" distB="0" distL="0" distR="0" wp14:anchorId="3B70FA2A" wp14:editId="650EA860">
              <wp:extent cx="8892540" cy="4476750"/>
              <wp:effectExtent l="0" t="0" r="3810" b="0"/>
              <wp:docPr id="115826697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66975" name="Picture 1" descr="A screenshot of a graph&#10;&#10;Description automatically generated"/>
                      <pic:cNvPicPr/>
                    </pic:nvPicPr>
                    <pic:blipFill>
                      <a:blip r:embed="rId42"/>
                      <a:stretch>
                        <a:fillRect/>
                      </a:stretch>
                    </pic:blipFill>
                    <pic:spPr>
                      <a:xfrm>
                        <a:off x="0" y="0"/>
                        <a:ext cx="8892540" cy="4476750"/>
                      </a:xfrm>
                      <a:prstGeom prst="rect">
                        <a:avLst/>
                      </a:prstGeom>
                    </pic:spPr>
                  </pic:pic>
                </a:graphicData>
              </a:graphic>
            </wp:inline>
          </w:drawing>
        </w:r>
      </w:ins>
    </w:p>
    <w:p w14:paraId="20F72EA5" w14:textId="1D961092" w:rsidR="00A246C8" w:rsidRPr="00304C8A" w:rsidRDefault="00B108D1" w:rsidP="00B108D1">
      <w:pPr>
        <w:pStyle w:val="Caption"/>
        <w:rPr>
          <w:rFonts w:cstheme="minorHAnsi"/>
          <w:sz w:val="24"/>
          <w:szCs w:val="24"/>
          <w:lang w:val="en-GB"/>
        </w:rPr>
      </w:pPr>
      <w:bookmarkStart w:id="188" w:name="_Toc141947804"/>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15</w:t>
      </w:r>
      <w:r w:rsidRPr="00304C8A">
        <w:rPr>
          <w:rFonts w:cstheme="minorHAnsi"/>
          <w:sz w:val="24"/>
          <w:szCs w:val="24"/>
        </w:rPr>
        <w:fldChar w:fldCharType="end"/>
      </w:r>
      <w:r w:rsidRPr="00304C8A">
        <w:rPr>
          <w:rFonts w:cstheme="minorHAnsi"/>
          <w:sz w:val="24"/>
          <w:szCs w:val="24"/>
          <w:lang w:val="en-GB"/>
        </w:rPr>
        <w:t xml:space="preserve">: Number of entities who adopted new solutions by project </w:t>
      </w:r>
      <w:r w:rsidR="00A042B4" w:rsidRPr="00304C8A">
        <w:rPr>
          <w:rFonts w:cstheme="minorHAnsi"/>
          <w:sz w:val="24"/>
          <w:szCs w:val="24"/>
          <w:lang w:val="en-GB"/>
        </w:rPr>
        <w:t>end.</w:t>
      </w:r>
      <w:bookmarkEnd w:id="188"/>
    </w:p>
    <w:p w14:paraId="3DE81B4D" w14:textId="57955C01" w:rsidR="006A3611" w:rsidRPr="00304C8A" w:rsidRDefault="000B1B03" w:rsidP="00DE51F2">
      <w:pPr>
        <w:spacing w:line="360" w:lineRule="auto"/>
        <w:ind w:firstLine="709"/>
        <w:jc w:val="both"/>
        <w:rPr>
          <w:rFonts w:cstheme="minorHAnsi"/>
          <w:sz w:val="24"/>
          <w:szCs w:val="24"/>
          <w:lang w:val="en-GB"/>
        </w:rPr>
      </w:pPr>
      <w:r w:rsidRPr="00304C8A">
        <w:rPr>
          <w:rFonts w:cstheme="minorHAnsi"/>
          <w:sz w:val="24"/>
          <w:szCs w:val="24"/>
          <w:lang w:val="en-GB"/>
        </w:rPr>
        <w:t>Majority of the entities that adopted new solutions were</w:t>
      </w:r>
      <w:r w:rsidR="00226734" w:rsidRPr="00304C8A">
        <w:rPr>
          <w:rFonts w:cstheme="minorHAnsi"/>
          <w:sz w:val="24"/>
          <w:szCs w:val="24"/>
          <w:lang w:val="en-GB"/>
        </w:rPr>
        <w:t xml:space="preserve"> for</w:t>
      </w:r>
      <w:r w:rsidRPr="00304C8A">
        <w:rPr>
          <w:rFonts w:cstheme="minorHAnsi"/>
          <w:sz w:val="24"/>
          <w:szCs w:val="24"/>
          <w:lang w:val="en-GB"/>
        </w:rPr>
        <w:t xml:space="preserve"> end-use</w:t>
      </w:r>
      <w:r w:rsidR="00226734" w:rsidRPr="00304C8A">
        <w:rPr>
          <w:rFonts w:cstheme="minorHAnsi"/>
          <w:sz w:val="24"/>
          <w:szCs w:val="24"/>
          <w:lang w:val="en-GB"/>
        </w:rPr>
        <w:t xml:space="preserve"> applications</w:t>
      </w:r>
      <w:r w:rsidRPr="00304C8A">
        <w:rPr>
          <w:rFonts w:cstheme="minorHAnsi"/>
          <w:sz w:val="24"/>
          <w:szCs w:val="24"/>
          <w:lang w:val="en-GB"/>
        </w:rPr>
        <w:t xml:space="preserve"> (3</w:t>
      </w:r>
      <w:del w:id="189" w:author="Claudia Cheng" w:date="2023-09-19T11:18:00Z">
        <w:r w:rsidR="004A4838" w:rsidRPr="00304C8A" w:rsidDel="00204F60">
          <w:rPr>
            <w:rFonts w:cstheme="minorHAnsi"/>
            <w:sz w:val="24"/>
            <w:szCs w:val="24"/>
            <w:lang w:val="en-GB"/>
          </w:rPr>
          <w:delText>5</w:delText>
        </w:r>
      </w:del>
      <w:ins w:id="190" w:author="Claudia Cheng" w:date="2023-09-19T11:18:00Z">
        <w:r w:rsidR="00204F60">
          <w:rPr>
            <w:rFonts w:cstheme="minorHAnsi"/>
            <w:sz w:val="24"/>
            <w:szCs w:val="24"/>
            <w:lang w:val="en-GB"/>
          </w:rPr>
          <w:t>0</w:t>
        </w:r>
      </w:ins>
      <w:r w:rsidRPr="00304C8A">
        <w:rPr>
          <w:rFonts w:cstheme="minorHAnsi"/>
          <w:sz w:val="24"/>
          <w:szCs w:val="24"/>
          <w:lang w:val="en-GB"/>
        </w:rPr>
        <w:t xml:space="preserve">%), </w:t>
      </w:r>
      <w:r w:rsidR="00C03EB2" w:rsidRPr="00304C8A">
        <w:rPr>
          <w:rFonts w:cstheme="minorHAnsi"/>
          <w:sz w:val="24"/>
          <w:szCs w:val="24"/>
          <w:lang w:val="en-GB"/>
        </w:rPr>
        <w:t>support services (2</w:t>
      </w:r>
      <w:ins w:id="191" w:author="Claudia Cheng" w:date="2023-09-19T11:18:00Z">
        <w:r w:rsidR="00204F60">
          <w:rPr>
            <w:rFonts w:cstheme="minorHAnsi"/>
            <w:sz w:val="24"/>
            <w:szCs w:val="24"/>
            <w:lang w:val="en-GB"/>
          </w:rPr>
          <w:t>8</w:t>
        </w:r>
      </w:ins>
      <w:del w:id="192" w:author="Claudia Cheng" w:date="2023-09-19T11:18:00Z">
        <w:r w:rsidR="004A4838" w:rsidRPr="00304C8A" w:rsidDel="00204F60">
          <w:rPr>
            <w:rFonts w:cstheme="minorHAnsi"/>
            <w:sz w:val="24"/>
            <w:szCs w:val="24"/>
            <w:lang w:val="en-GB"/>
          </w:rPr>
          <w:delText>7</w:delText>
        </w:r>
      </w:del>
      <w:r w:rsidR="00C03EB2" w:rsidRPr="00304C8A">
        <w:rPr>
          <w:rFonts w:cstheme="minorHAnsi"/>
          <w:sz w:val="24"/>
          <w:szCs w:val="24"/>
          <w:lang w:val="en-GB"/>
        </w:rPr>
        <w:t>%) and hydrogen infrastructure providers (</w:t>
      </w:r>
      <w:r w:rsidR="004667D9" w:rsidRPr="00304C8A">
        <w:rPr>
          <w:rFonts w:cstheme="minorHAnsi"/>
          <w:sz w:val="24"/>
          <w:szCs w:val="24"/>
          <w:lang w:val="en-GB"/>
        </w:rPr>
        <w:t>1</w:t>
      </w:r>
      <w:r w:rsidR="004A4838" w:rsidRPr="00304C8A">
        <w:rPr>
          <w:rFonts w:cstheme="minorHAnsi"/>
          <w:sz w:val="24"/>
          <w:szCs w:val="24"/>
          <w:lang w:val="en-GB"/>
        </w:rPr>
        <w:t>4</w:t>
      </w:r>
      <w:r w:rsidR="004667D9" w:rsidRPr="00304C8A">
        <w:rPr>
          <w:rFonts w:cstheme="minorHAnsi"/>
          <w:sz w:val="24"/>
          <w:szCs w:val="24"/>
          <w:lang w:val="en-GB"/>
        </w:rPr>
        <w:t>%).</w:t>
      </w:r>
      <w:r w:rsidR="007A39D6" w:rsidRPr="00304C8A">
        <w:rPr>
          <w:rFonts w:cstheme="minorHAnsi"/>
          <w:sz w:val="24"/>
          <w:szCs w:val="24"/>
          <w:lang w:val="en-GB"/>
        </w:rPr>
        <w:t xml:space="preserve"> </w:t>
      </w:r>
      <w:r w:rsidR="00E3645C" w:rsidRPr="00304C8A">
        <w:rPr>
          <w:rFonts w:cstheme="minorHAnsi"/>
          <w:sz w:val="24"/>
          <w:szCs w:val="24"/>
          <w:lang w:val="en-GB"/>
        </w:rPr>
        <w:t>The end-use applications</w:t>
      </w:r>
      <w:r w:rsidR="009D768E" w:rsidRPr="00304C8A">
        <w:rPr>
          <w:rFonts w:cstheme="minorHAnsi"/>
          <w:sz w:val="24"/>
          <w:szCs w:val="24"/>
          <w:lang w:val="en-GB"/>
        </w:rPr>
        <w:t xml:space="preserve"> </w:t>
      </w:r>
      <w:r w:rsidR="00612151" w:rsidRPr="00304C8A">
        <w:rPr>
          <w:rFonts w:cstheme="minorHAnsi"/>
          <w:sz w:val="24"/>
          <w:szCs w:val="24"/>
          <w:lang w:val="en-GB"/>
        </w:rPr>
        <w:t xml:space="preserve">include </w:t>
      </w:r>
      <w:r w:rsidR="006D4402" w:rsidRPr="00304C8A">
        <w:rPr>
          <w:rFonts w:cstheme="minorHAnsi"/>
          <w:sz w:val="24"/>
          <w:szCs w:val="24"/>
          <w:lang w:val="en-GB"/>
        </w:rPr>
        <w:t xml:space="preserve">some </w:t>
      </w:r>
      <w:r w:rsidR="00612151" w:rsidRPr="00304C8A">
        <w:rPr>
          <w:rFonts w:cstheme="minorHAnsi"/>
          <w:sz w:val="24"/>
          <w:szCs w:val="24"/>
          <w:lang w:val="en-GB"/>
        </w:rPr>
        <w:t>hydrogen cars</w:t>
      </w:r>
      <w:r w:rsidR="00CF625E" w:rsidRPr="00304C8A">
        <w:rPr>
          <w:rFonts w:cstheme="minorHAnsi"/>
          <w:sz w:val="24"/>
          <w:szCs w:val="24"/>
          <w:lang w:val="en-GB"/>
        </w:rPr>
        <w:t xml:space="preserve"> (Scotland)</w:t>
      </w:r>
      <w:r w:rsidR="00612151" w:rsidRPr="00304C8A">
        <w:rPr>
          <w:rFonts w:cstheme="minorHAnsi"/>
          <w:sz w:val="24"/>
          <w:szCs w:val="24"/>
          <w:lang w:val="en-GB"/>
        </w:rPr>
        <w:t xml:space="preserve">, </w:t>
      </w:r>
      <w:r w:rsidR="00A042B4" w:rsidRPr="00304C8A">
        <w:rPr>
          <w:rFonts w:cstheme="minorHAnsi"/>
          <w:sz w:val="24"/>
          <w:szCs w:val="24"/>
          <w:lang w:val="en-GB"/>
        </w:rPr>
        <w:t>a hydrogen van</w:t>
      </w:r>
      <w:r w:rsidR="00CF625E" w:rsidRPr="00304C8A">
        <w:rPr>
          <w:rFonts w:cstheme="minorHAnsi"/>
          <w:sz w:val="24"/>
          <w:szCs w:val="24"/>
          <w:lang w:val="en-GB"/>
        </w:rPr>
        <w:t xml:space="preserve"> (Scotland)</w:t>
      </w:r>
      <w:r w:rsidR="00612151" w:rsidRPr="00304C8A">
        <w:rPr>
          <w:rFonts w:cstheme="minorHAnsi"/>
          <w:sz w:val="24"/>
          <w:szCs w:val="24"/>
          <w:lang w:val="en-GB"/>
        </w:rPr>
        <w:t xml:space="preserve">, </w:t>
      </w:r>
      <w:r w:rsidR="00A042B4" w:rsidRPr="00304C8A">
        <w:rPr>
          <w:rFonts w:cstheme="minorHAnsi"/>
          <w:sz w:val="24"/>
          <w:szCs w:val="24"/>
          <w:lang w:val="en-GB"/>
        </w:rPr>
        <w:t xml:space="preserve">a hydrogen </w:t>
      </w:r>
      <w:r w:rsidR="00FD6BCC" w:rsidRPr="00304C8A">
        <w:rPr>
          <w:rFonts w:cstheme="minorHAnsi"/>
          <w:sz w:val="24"/>
          <w:szCs w:val="24"/>
          <w:lang w:val="en-GB"/>
        </w:rPr>
        <w:t xml:space="preserve">garbage </w:t>
      </w:r>
      <w:r w:rsidR="00FD6BCC" w:rsidRPr="00304C8A">
        <w:rPr>
          <w:rFonts w:cstheme="minorHAnsi"/>
          <w:sz w:val="24"/>
          <w:szCs w:val="24"/>
          <w:lang w:val="en-GB"/>
        </w:rPr>
        <w:lastRenderedPageBreak/>
        <w:t>truck</w:t>
      </w:r>
      <w:r w:rsidR="00426638" w:rsidRPr="00304C8A">
        <w:rPr>
          <w:rFonts w:cstheme="minorHAnsi"/>
          <w:sz w:val="24"/>
          <w:szCs w:val="24"/>
          <w:lang w:val="en-GB"/>
        </w:rPr>
        <w:t xml:space="preserve"> (Netherlands)</w:t>
      </w:r>
      <w:r w:rsidR="00FD6BCC" w:rsidRPr="00304C8A">
        <w:rPr>
          <w:rFonts w:cstheme="minorHAnsi"/>
          <w:sz w:val="24"/>
          <w:szCs w:val="24"/>
          <w:lang w:val="en-GB"/>
        </w:rPr>
        <w:t xml:space="preserve">, </w:t>
      </w:r>
      <w:r w:rsidR="00924A29" w:rsidRPr="00304C8A">
        <w:rPr>
          <w:rFonts w:cstheme="minorHAnsi"/>
          <w:sz w:val="24"/>
          <w:szCs w:val="24"/>
          <w:lang w:val="en-GB"/>
        </w:rPr>
        <w:t>and</w:t>
      </w:r>
      <w:r w:rsidR="00A042B4" w:rsidRPr="00304C8A">
        <w:rPr>
          <w:rFonts w:cstheme="minorHAnsi"/>
          <w:sz w:val="24"/>
          <w:szCs w:val="24"/>
          <w:lang w:val="en-GB"/>
        </w:rPr>
        <w:t xml:space="preserve"> a</w:t>
      </w:r>
      <w:r w:rsidR="00924A29" w:rsidRPr="00304C8A">
        <w:rPr>
          <w:rFonts w:cstheme="minorHAnsi"/>
          <w:sz w:val="24"/>
          <w:szCs w:val="24"/>
          <w:lang w:val="en-GB"/>
        </w:rPr>
        <w:t xml:space="preserve"> </w:t>
      </w:r>
      <w:r w:rsidR="00A042B4" w:rsidRPr="00304C8A">
        <w:rPr>
          <w:rFonts w:cstheme="minorHAnsi"/>
          <w:sz w:val="24"/>
          <w:szCs w:val="24"/>
          <w:lang w:val="en-GB"/>
        </w:rPr>
        <w:t>high-speed</w:t>
      </w:r>
      <w:r w:rsidR="00924A29" w:rsidRPr="00304C8A">
        <w:rPr>
          <w:rFonts w:cstheme="minorHAnsi"/>
          <w:sz w:val="24"/>
          <w:szCs w:val="24"/>
          <w:lang w:val="en-GB"/>
        </w:rPr>
        <w:t xml:space="preserve"> boat</w:t>
      </w:r>
      <w:r w:rsidR="00426638" w:rsidRPr="00304C8A">
        <w:rPr>
          <w:rFonts w:cstheme="minorHAnsi"/>
          <w:sz w:val="24"/>
          <w:szCs w:val="24"/>
          <w:lang w:val="en-GB"/>
        </w:rPr>
        <w:t xml:space="preserve"> (Norway)</w:t>
      </w:r>
      <w:r w:rsidR="00924A29" w:rsidRPr="00304C8A">
        <w:rPr>
          <w:rFonts w:cstheme="minorHAnsi"/>
          <w:sz w:val="24"/>
          <w:szCs w:val="24"/>
          <w:lang w:val="en-GB"/>
        </w:rPr>
        <w:t>.</w:t>
      </w:r>
      <w:r w:rsidR="00491E57" w:rsidRPr="00304C8A">
        <w:rPr>
          <w:rFonts w:cstheme="minorHAnsi"/>
          <w:sz w:val="24"/>
          <w:szCs w:val="24"/>
          <w:lang w:val="en-GB"/>
        </w:rPr>
        <w:t xml:space="preserve"> </w:t>
      </w:r>
      <w:r w:rsidR="009E3767" w:rsidRPr="00304C8A">
        <w:rPr>
          <w:rFonts w:cstheme="minorHAnsi"/>
          <w:sz w:val="24"/>
          <w:szCs w:val="24"/>
          <w:lang w:val="en-GB"/>
        </w:rPr>
        <w:t xml:space="preserve">Support services </w:t>
      </w:r>
      <w:r w:rsidR="00BB3C89" w:rsidRPr="00304C8A">
        <w:rPr>
          <w:rFonts w:cstheme="minorHAnsi"/>
          <w:sz w:val="24"/>
          <w:szCs w:val="24"/>
          <w:lang w:val="en-GB"/>
        </w:rPr>
        <w:t xml:space="preserve">providers consist of </w:t>
      </w:r>
      <w:r w:rsidR="003B3319" w:rsidRPr="00304C8A">
        <w:rPr>
          <w:rFonts w:cstheme="minorHAnsi"/>
          <w:sz w:val="24"/>
          <w:szCs w:val="24"/>
          <w:lang w:val="en-GB"/>
        </w:rPr>
        <w:t>entities</w:t>
      </w:r>
      <w:r w:rsidR="00BB3C89" w:rsidRPr="00304C8A">
        <w:rPr>
          <w:rFonts w:cstheme="minorHAnsi"/>
          <w:sz w:val="24"/>
          <w:szCs w:val="24"/>
          <w:lang w:val="en-GB"/>
        </w:rPr>
        <w:t xml:space="preserve"> </w:t>
      </w:r>
      <w:r w:rsidR="00094EE1" w:rsidRPr="00304C8A">
        <w:rPr>
          <w:rFonts w:cstheme="minorHAnsi"/>
          <w:sz w:val="24"/>
          <w:szCs w:val="24"/>
          <w:lang w:val="en-GB"/>
        </w:rPr>
        <w:t>that</w:t>
      </w:r>
      <w:r w:rsidR="002D569C" w:rsidRPr="00304C8A">
        <w:rPr>
          <w:rFonts w:cstheme="minorHAnsi"/>
          <w:sz w:val="24"/>
          <w:szCs w:val="24"/>
          <w:lang w:val="en-GB"/>
        </w:rPr>
        <w:t xml:space="preserve"> adopted new training modules</w:t>
      </w:r>
      <w:r w:rsidR="00BB77BE" w:rsidRPr="00304C8A">
        <w:rPr>
          <w:rFonts w:cstheme="minorHAnsi"/>
          <w:sz w:val="24"/>
          <w:szCs w:val="24"/>
          <w:lang w:val="en-GB"/>
        </w:rPr>
        <w:t xml:space="preserve"> and hydrogen infrastructure app, </w:t>
      </w:r>
      <w:r w:rsidR="00094EE1" w:rsidRPr="00304C8A">
        <w:rPr>
          <w:rFonts w:cstheme="minorHAnsi"/>
          <w:sz w:val="24"/>
          <w:szCs w:val="24"/>
          <w:lang w:val="en-GB"/>
        </w:rPr>
        <w:t>trialled</w:t>
      </w:r>
      <w:r w:rsidR="002D569C" w:rsidRPr="00304C8A">
        <w:rPr>
          <w:rFonts w:cstheme="minorHAnsi"/>
          <w:sz w:val="24"/>
          <w:szCs w:val="24"/>
          <w:lang w:val="en-GB"/>
        </w:rPr>
        <w:t xml:space="preserve"> </w:t>
      </w:r>
      <w:r w:rsidR="003B3319" w:rsidRPr="00304C8A">
        <w:rPr>
          <w:rFonts w:cstheme="minorHAnsi"/>
          <w:sz w:val="24"/>
          <w:szCs w:val="24"/>
          <w:lang w:val="en-GB"/>
        </w:rPr>
        <w:t>hydrogen vehicles</w:t>
      </w:r>
      <w:r w:rsidR="005F5A34" w:rsidRPr="00304C8A">
        <w:rPr>
          <w:rFonts w:cstheme="minorHAnsi"/>
          <w:sz w:val="24"/>
          <w:szCs w:val="24"/>
          <w:lang w:val="en-GB"/>
        </w:rPr>
        <w:t xml:space="preserve"> and </w:t>
      </w:r>
      <w:r w:rsidR="002A6C0D" w:rsidRPr="00304C8A">
        <w:rPr>
          <w:rFonts w:cstheme="minorHAnsi"/>
          <w:sz w:val="24"/>
          <w:szCs w:val="24"/>
          <w:lang w:val="en-GB"/>
        </w:rPr>
        <w:t xml:space="preserve">installed </w:t>
      </w:r>
      <w:r w:rsidR="004A0FBE" w:rsidRPr="00304C8A">
        <w:rPr>
          <w:rFonts w:cstheme="minorHAnsi"/>
          <w:sz w:val="24"/>
          <w:szCs w:val="24"/>
          <w:lang w:val="en-GB"/>
        </w:rPr>
        <w:t>a</w:t>
      </w:r>
      <w:r w:rsidR="005F5A34" w:rsidRPr="00304C8A">
        <w:rPr>
          <w:rFonts w:cstheme="minorHAnsi"/>
          <w:sz w:val="24"/>
          <w:szCs w:val="24"/>
          <w:lang w:val="en-GB"/>
        </w:rPr>
        <w:t xml:space="preserve"> hydrogen refuelling station</w:t>
      </w:r>
      <w:r w:rsidR="004A0FBE" w:rsidRPr="00304C8A">
        <w:rPr>
          <w:rFonts w:cstheme="minorHAnsi"/>
          <w:sz w:val="24"/>
          <w:szCs w:val="24"/>
          <w:lang w:val="en-GB"/>
        </w:rPr>
        <w:t>.</w:t>
      </w:r>
    </w:p>
    <w:p w14:paraId="2A06D850" w14:textId="7E92F3AD" w:rsidR="00491E57" w:rsidRPr="00304C8A" w:rsidRDefault="00F0027C" w:rsidP="00491E57">
      <w:pPr>
        <w:keepNext/>
        <w:rPr>
          <w:rFonts w:cstheme="minorHAnsi"/>
        </w:rPr>
      </w:pPr>
      <w:del w:id="193" w:author="Claudia Cheng" w:date="2023-09-19T10:46:00Z">
        <w:r w:rsidRPr="00304C8A" w:rsidDel="004479F3">
          <w:rPr>
            <w:rFonts w:cstheme="minorHAnsi"/>
            <w:noProof/>
          </w:rPr>
          <w:lastRenderedPageBreak/>
          <w:drawing>
            <wp:inline distT="0" distB="0" distL="0" distR="0" wp14:anchorId="7C431544" wp14:editId="0AABE2E1">
              <wp:extent cx="8892540" cy="3988435"/>
              <wp:effectExtent l="0" t="0" r="3810" b="0"/>
              <wp:docPr id="41" name="Picture 4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graph&#10;&#10;Description automatically generated"/>
                      <pic:cNvPicPr/>
                    </pic:nvPicPr>
                    <pic:blipFill>
                      <a:blip r:embed="rId43"/>
                      <a:stretch>
                        <a:fillRect/>
                      </a:stretch>
                    </pic:blipFill>
                    <pic:spPr>
                      <a:xfrm>
                        <a:off x="0" y="0"/>
                        <a:ext cx="8892540" cy="3988435"/>
                      </a:xfrm>
                      <a:prstGeom prst="rect">
                        <a:avLst/>
                      </a:prstGeom>
                    </pic:spPr>
                  </pic:pic>
                </a:graphicData>
              </a:graphic>
            </wp:inline>
          </w:drawing>
        </w:r>
      </w:del>
      <w:ins w:id="194" w:author="Claudia Cheng" w:date="2023-09-19T10:46:00Z">
        <w:r w:rsidR="004479F3" w:rsidRPr="004479F3">
          <w:rPr>
            <w:rFonts w:cstheme="minorHAnsi"/>
            <w:noProof/>
          </w:rPr>
          <w:lastRenderedPageBreak/>
          <w:drawing>
            <wp:inline distT="0" distB="0" distL="0" distR="0" wp14:anchorId="669B32D9" wp14:editId="305FA25A">
              <wp:extent cx="8892540" cy="3811270"/>
              <wp:effectExtent l="0" t="0" r="3810" b="0"/>
              <wp:docPr id="3178174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17453" name="Picture 1" descr="A screenshot of a computer&#10;&#10;Description automatically generated"/>
                      <pic:cNvPicPr/>
                    </pic:nvPicPr>
                    <pic:blipFill>
                      <a:blip r:embed="rId44"/>
                      <a:stretch>
                        <a:fillRect/>
                      </a:stretch>
                    </pic:blipFill>
                    <pic:spPr>
                      <a:xfrm>
                        <a:off x="0" y="0"/>
                        <a:ext cx="8892540" cy="3811270"/>
                      </a:xfrm>
                      <a:prstGeom prst="rect">
                        <a:avLst/>
                      </a:prstGeom>
                    </pic:spPr>
                  </pic:pic>
                </a:graphicData>
              </a:graphic>
            </wp:inline>
          </w:drawing>
        </w:r>
      </w:ins>
    </w:p>
    <w:p w14:paraId="7B9F3864" w14:textId="0109710A" w:rsidR="00974AEA" w:rsidRPr="00304C8A" w:rsidRDefault="00491E57" w:rsidP="00491E57">
      <w:pPr>
        <w:pStyle w:val="Caption"/>
        <w:rPr>
          <w:rFonts w:cstheme="minorHAnsi"/>
          <w:sz w:val="24"/>
          <w:szCs w:val="24"/>
          <w:lang w:val="en-GB"/>
        </w:rPr>
      </w:pPr>
      <w:bookmarkStart w:id="195" w:name="_Toc141947805"/>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16</w:t>
      </w:r>
      <w:r w:rsidRPr="00304C8A">
        <w:rPr>
          <w:rFonts w:cstheme="minorHAnsi"/>
          <w:sz w:val="24"/>
          <w:szCs w:val="24"/>
        </w:rPr>
        <w:fldChar w:fldCharType="end"/>
      </w:r>
      <w:r w:rsidRPr="00304C8A">
        <w:rPr>
          <w:rFonts w:cstheme="minorHAnsi"/>
          <w:sz w:val="24"/>
          <w:szCs w:val="24"/>
          <w:lang w:val="en-GB"/>
        </w:rPr>
        <w:t>: Number of entities who adopted new solutions by hydrogen chain category.</w:t>
      </w:r>
      <w:bookmarkEnd w:id="195"/>
    </w:p>
    <w:p w14:paraId="20A2CF99" w14:textId="77777777" w:rsidR="004A0FBE" w:rsidRPr="00304C8A" w:rsidRDefault="004A0FBE">
      <w:pPr>
        <w:rPr>
          <w:rFonts w:eastAsiaTheme="majorEastAsia" w:cstheme="minorHAnsi"/>
          <w:b/>
          <w:bCs/>
          <w:color w:val="2F5496" w:themeColor="accent1" w:themeShade="BF"/>
          <w:sz w:val="24"/>
          <w:szCs w:val="24"/>
          <w:lang w:val="en-GB"/>
        </w:rPr>
      </w:pPr>
      <w:r w:rsidRPr="00304C8A">
        <w:rPr>
          <w:rFonts w:cstheme="minorHAnsi"/>
          <w:b/>
          <w:bCs/>
          <w:sz w:val="24"/>
          <w:szCs w:val="24"/>
          <w:lang w:val="en-GB"/>
        </w:rPr>
        <w:br w:type="page"/>
      </w:r>
    </w:p>
    <w:p w14:paraId="63F86B77" w14:textId="629AD193" w:rsidR="009246D2" w:rsidRPr="00304C8A" w:rsidRDefault="009246D2" w:rsidP="00F05FBA">
      <w:pPr>
        <w:pStyle w:val="Heading2"/>
        <w:spacing w:line="360" w:lineRule="auto"/>
        <w:rPr>
          <w:rFonts w:asciiTheme="minorHAnsi" w:hAnsiTheme="minorHAnsi" w:cstheme="minorHAnsi"/>
          <w:b/>
          <w:bCs/>
          <w:sz w:val="24"/>
          <w:szCs w:val="24"/>
          <w:lang w:val="en-GB"/>
        </w:rPr>
      </w:pPr>
      <w:bookmarkStart w:id="196" w:name="_Toc141951787"/>
      <w:r w:rsidRPr="00304C8A">
        <w:rPr>
          <w:rFonts w:asciiTheme="minorHAnsi" w:hAnsiTheme="minorHAnsi" w:cstheme="minorHAnsi"/>
          <w:b/>
          <w:bCs/>
          <w:sz w:val="24"/>
          <w:szCs w:val="24"/>
          <w:lang w:val="en-GB"/>
        </w:rPr>
        <w:lastRenderedPageBreak/>
        <w:t>4.</w:t>
      </w:r>
      <w:r w:rsidR="00F05FBA" w:rsidRPr="00304C8A">
        <w:rPr>
          <w:rFonts w:asciiTheme="minorHAnsi" w:hAnsiTheme="minorHAnsi" w:cstheme="minorHAnsi"/>
          <w:b/>
          <w:bCs/>
          <w:sz w:val="24"/>
          <w:szCs w:val="24"/>
          <w:lang w:val="en-GB"/>
        </w:rPr>
        <w:t>4</w:t>
      </w:r>
      <w:r w:rsidRPr="00304C8A">
        <w:rPr>
          <w:rFonts w:asciiTheme="minorHAnsi" w:hAnsiTheme="minorHAnsi" w:cstheme="minorHAnsi"/>
          <w:b/>
          <w:bCs/>
          <w:sz w:val="24"/>
          <w:szCs w:val="24"/>
          <w:lang w:val="en-GB"/>
        </w:rPr>
        <w:t xml:space="preserve"> Output 5: Number of </w:t>
      </w:r>
      <w:ins w:id="197" w:author="Louise Napier" w:date="2023-09-18T14:51:00Z">
        <w:r w:rsidR="00144269">
          <w:rPr>
            <w:rFonts w:asciiTheme="minorHAnsi" w:hAnsiTheme="minorHAnsi" w:cstheme="minorHAnsi"/>
            <w:b/>
            <w:bCs/>
            <w:sz w:val="24"/>
            <w:szCs w:val="24"/>
            <w:lang w:val="en-GB"/>
          </w:rPr>
          <w:t>organisations</w:t>
        </w:r>
      </w:ins>
      <w:del w:id="198" w:author="Louise Napier" w:date="2023-09-18T14:51:00Z">
        <w:r w:rsidRPr="00304C8A" w:rsidDel="00144269">
          <w:rPr>
            <w:rFonts w:asciiTheme="minorHAnsi" w:hAnsiTheme="minorHAnsi" w:cstheme="minorHAnsi"/>
            <w:b/>
            <w:bCs/>
            <w:sz w:val="24"/>
            <w:szCs w:val="24"/>
            <w:lang w:val="en-GB"/>
          </w:rPr>
          <w:delText>entities</w:delText>
        </w:r>
      </w:del>
      <w:r w:rsidRPr="00304C8A">
        <w:rPr>
          <w:rFonts w:asciiTheme="minorHAnsi" w:hAnsiTheme="minorHAnsi" w:cstheme="minorHAnsi"/>
          <w:b/>
          <w:bCs/>
          <w:sz w:val="24"/>
          <w:szCs w:val="24"/>
          <w:lang w:val="en-GB"/>
        </w:rPr>
        <w:t xml:space="preserve"> who </w:t>
      </w:r>
      <w:r w:rsidR="00491E57" w:rsidRPr="00304C8A">
        <w:rPr>
          <w:rFonts w:asciiTheme="minorHAnsi" w:hAnsiTheme="minorHAnsi" w:cstheme="minorHAnsi"/>
          <w:b/>
          <w:bCs/>
          <w:sz w:val="24"/>
          <w:szCs w:val="24"/>
          <w:lang w:val="en-GB"/>
        </w:rPr>
        <w:t>were informed about new solutions by project end</w:t>
      </w:r>
      <w:r w:rsidRPr="00304C8A">
        <w:rPr>
          <w:rFonts w:asciiTheme="minorHAnsi" w:hAnsiTheme="minorHAnsi" w:cstheme="minorHAnsi"/>
          <w:b/>
          <w:bCs/>
          <w:sz w:val="24"/>
          <w:szCs w:val="24"/>
          <w:lang w:val="en-GB"/>
        </w:rPr>
        <w:t>.</w:t>
      </w:r>
      <w:bookmarkEnd w:id="196"/>
    </w:p>
    <w:p w14:paraId="439BD4E5" w14:textId="632567D3" w:rsidR="009246D2" w:rsidRPr="00304C8A" w:rsidRDefault="006063DB" w:rsidP="005865B1">
      <w:pPr>
        <w:spacing w:line="360" w:lineRule="auto"/>
        <w:ind w:firstLine="709"/>
        <w:jc w:val="both"/>
        <w:rPr>
          <w:rFonts w:cstheme="minorHAnsi"/>
          <w:sz w:val="24"/>
          <w:szCs w:val="24"/>
          <w:lang w:val="en-GB"/>
        </w:rPr>
      </w:pPr>
      <w:r w:rsidRPr="00304C8A">
        <w:rPr>
          <w:rFonts w:cstheme="minorHAnsi"/>
          <w:sz w:val="24"/>
          <w:szCs w:val="24"/>
          <w:lang w:val="en-GB"/>
        </w:rPr>
        <w:t>4</w:t>
      </w:r>
      <w:r w:rsidR="008C4BF3" w:rsidRPr="00304C8A">
        <w:rPr>
          <w:rFonts w:cstheme="minorHAnsi"/>
          <w:sz w:val="24"/>
          <w:szCs w:val="24"/>
          <w:lang w:val="en-GB"/>
        </w:rPr>
        <w:t>3</w:t>
      </w:r>
      <w:r w:rsidRPr="00304C8A">
        <w:rPr>
          <w:rFonts w:cstheme="minorHAnsi"/>
          <w:sz w:val="24"/>
          <w:szCs w:val="24"/>
          <w:lang w:val="en-GB"/>
        </w:rPr>
        <w:t xml:space="preserve">% of the entities who were informed about new solutions related to hydrogen were existing organisations based in the region and were </w:t>
      </w:r>
      <w:r w:rsidR="005865B1" w:rsidRPr="00304C8A">
        <w:rPr>
          <w:rFonts w:cstheme="minorHAnsi"/>
          <w:sz w:val="24"/>
          <w:szCs w:val="24"/>
          <w:lang w:val="en-GB"/>
        </w:rPr>
        <w:t xml:space="preserve">already </w:t>
      </w:r>
      <w:r w:rsidRPr="00304C8A">
        <w:rPr>
          <w:rFonts w:cstheme="minorHAnsi"/>
          <w:sz w:val="24"/>
          <w:szCs w:val="24"/>
          <w:lang w:val="en-GB"/>
        </w:rPr>
        <w:t>involved in hydrogen activities</w:t>
      </w:r>
      <w:r w:rsidR="005865B1" w:rsidRPr="00304C8A">
        <w:rPr>
          <w:rFonts w:cstheme="minorHAnsi"/>
          <w:sz w:val="24"/>
          <w:szCs w:val="24"/>
          <w:lang w:val="en-GB"/>
        </w:rPr>
        <w:t xml:space="preserve"> at the point of contact</w:t>
      </w:r>
      <w:r w:rsidRPr="00304C8A">
        <w:rPr>
          <w:rFonts w:cstheme="minorHAnsi"/>
          <w:sz w:val="24"/>
          <w:szCs w:val="24"/>
          <w:lang w:val="en-GB"/>
        </w:rPr>
        <w:t>.</w:t>
      </w:r>
      <w:r w:rsidR="00D61EED" w:rsidRPr="00304C8A">
        <w:rPr>
          <w:rFonts w:cstheme="minorHAnsi"/>
          <w:sz w:val="24"/>
          <w:szCs w:val="24"/>
          <w:lang w:val="en-GB"/>
        </w:rPr>
        <w:t xml:space="preserve"> They</w:t>
      </w:r>
      <w:r w:rsidR="001C7CDE" w:rsidRPr="00304C8A">
        <w:rPr>
          <w:rFonts w:cstheme="minorHAnsi"/>
          <w:sz w:val="24"/>
          <w:szCs w:val="24"/>
          <w:lang w:val="en-GB"/>
        </w:rPr>
        <w:t xml:space="preserve"> make up the biggest group from 2019 onwards. Prior to 2019, </w:t>
      </w:r>
      <w:r w:rsidR="005865B1" w:rsidRPr="00304C8A">
        <w:rPr>
          <w:rFonts w:cstheme="minorHAnsi"/>
          <w:sz w:val="24"/>
          <w:szCs w:val="24"/>
          <w:lang w:val="en-GB"/>
        </w:rPr>
        <w:t>existing organisations based in the region but not involved in hydrogen activities</w:t>
      </w:r>
      <w:r w:rsidR="00766DEC" w:rsidRPr="00304C8A">
        <w:rPr>
          <w:rFonts w:cstheme="minorHAnsi"/>
          <w:sz w:val="24"/>
          <w:szCs w:val="24"/>
          <w:lang w:val="en-GB"/>
        </w:rPr>
        <w:t xml:space="preserve"> </w:t>
      </w:r>
      <w:r w:rsidR="001816B8" w:rsidRPr="00304C8A">
        <w:rPr>
          <w:rFonts w:cstheme="minorHAnsi"/>
          <w:sz w:val="24"/>
          <w:szCs w:val="24"/>
          <w:lang w:val="en-GB"/>
        </w:rPr>
        <w:t>formed</w:t>
      </w:r>
      <w:r w:rsidR="00766DEC" w:rsidRPr="00304C8A">
        <w:rPr>
          <w:rFonts w:cstheme="minorHAnsi"/>
          <w:sz w:val="24"/>
          <w:szCs w:val="24"/>
          <w:lang w:val="en-GB"/>
        </w:rPr>
        <w:t xml:space="preserve"> the biggest group informed by HyTrEc2 partners.</w:t>
      </w:r>
      <w:r w:rsidR="001816B8" w:rsidRPr="00304C8A">
        <w:rPr>
          <w:rFonts w:cstheme="minorHAnsi"/>
          <w:sz w:val="24"/>
          <w:szCs w:val="24"/>
          <w:lang w:val="en-GB"/>
        </w:rPr>
        <w:t xml:space="preserve"> They represent 4</w:t>
      </w:r>
      <w:r w:rsidR="004565BE" w:rsidRPr="00304C8A">
        <w:rPr>
          <w:rFonts w:cstheme="minorHAnsi"/>
          <w:sz w:val="24"/>
          <w:szCs w:val="24"/>
          <w:lang w:val="en-GB"/>
        </w:rPr>
        <w:t>1</w:t>
      </w:r>
      <w:r w:rsidR="001816B8" w:rsidRPr="00304C8A">
        <w:rPr>
          <w:rFonts w:cstheme="minorHAnsi"/>
          <w:sz w:val="24"/>
          <w:szCs w:val="24"/>
          <w:lang w:val="en-GB"/>
        </w:rPr>
        <w:t>% of the total entities informed of new solutions.</w:t>
      </w:r>
      <w:r w:rsidR="005865B1" w:rsidRPr="00304C8A">
        <w:rPr>
          <w:rFonts w:cstheme="minorHAnsi"/>
          <w:sz w:val="24"/>
          <w:szCs w:val="24"/>
          <w:lang w:val="en-GB"/>
        </w:rPr>
        <w:t xml:space="preserve"> 1</w:t>
      </w:r>
      <w:del w:id="199" w:author="Claudia Cheng" w:date="2023-09-19T11:19:00Z">
        <w:r w:rsidR="005865B1" w:rsidRPr="00304C8A" w:rsidDel="007F62CF">
          <w:rPr>
            <w:rFonts w:cstheme="minorHAnsi"/>
            <w:sz w:val="24"/>
            <w:szCs w:val="24"/>
            <w:lang w:val="en-GB"/>
          </w:rPr>
          <w:delText>3</w:delText>
        </w:r>
      </w:del>
      <w:ins w:id="200" w:author="Claudia Cheng" w:date="2023-09-19T11:19:00Z">
        <w:r w:rsidR="001F58F4">
          <w:rPr>
            <w:rFonts w:cstheme="minorHAnsi"/>
            <w:sz w:val="24"/>
            <w:szCs w:val="24"/>
            <w:lang w:val="en-GB"/>
          </w:rPr>
          <w:t>4</w:t>
        </w:r>
      </w:ins>
      <w:r w:rsidR="005865B1" w:rsidRPr="00304C8A">
        <w:rPr>
          <w:rFonts w:cstheme="minorHAnsi"/>
          <w:sz w:val="24"/>
          <w:szCs w:val="24"/>
          <w:lang w:val="en-GB"/>
        </w:rPr>
        <w:t>% of th</w:t>
      </w:r>
      <w:r w:rsidR="009348F5" w:rsidRPr="00304C8A">
        <w:rPr>
          <w:rFonts w:cstheme="minorHAnsi"/>
          <w:sz w:val="24"/>
          <w:szCs w:val="24"/>
          <w:lang w:val="en-GB"/>
        </w:rPr>
        <w:t>e entities informed were hydrogen players from outside of the region.</w:t>
      </w:r>
    </w:p>
    <w:p w14:paraId="1D1524DD" w14:textId="1DC4D317" w:rsidR="00AF17B1" w:rsidRPr="00304C8A" w:rsidRDefault="008C4BF3" w:rsidP="008C4BF3">
      <w:pPr>
        <w:keepNext/>
        <w:spacing w:after="0"/>
        <w:jc w:val="center"/>
        <w:rPr>
          <w:rFonts w:cstheme="minorHAnsi"/>
        </w:rPr>
      </w:pPr>
      <w:del w:id="201" w:author="Claudia Cheng" w:date="2023-09-19T10:48:00Z">
        <w:r w:rsidRPr="00304C8A" w:rsidDel="00C6768B">
          <w:rPr>
            <w:rFonts w:cstheme="minorHAnsi"/>
            <w:noProof/>
          </w:rPr>
          <w:lastRenderedPageBreak/>
          <w:drawing>
            <wp:inline distT="0" distB="0" distL="0" distR="0" wp14:anchorId="3E870DC8" wp14:editId="10633734">
              <wp:extent cx="7320804" cy="4105275"/>
              <wp:effectExtent l="0" t="0" r="0" b="0"/>
              <wp:docPr id="42" name="Picture 42"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aph with numbers and text&#10;&#10;Description automatically generated"/>
                      <pic:cNvPicPr/>
                    </pic:nvPicPr>
                    <pic:blipFill>
                      <a:blip r:embed="rId45"/>
                      <a:stretch>
                        <a:fillRect/>
                      </a:stretch>
                    </pic:blipFill>
                    <pic:spPr>
                      <a:xfrm>
                        <a:off x="0" y="0"/>
                        <a:ext cx="7321328" cy="4105569"/>
                      </a:xfrm>
                      <a:prstGeom prst="rect">
                        <a:avLst/>
                      </a:prstGeom>
                    </pic:spPr>
                  </pic:pic>
                </a:graphicData>
              </a:graphic>
            </wp:inline>
          </w:drawing>
        </w:r>
      </w:del>
      <w:ins w:id="202" w:author="Claudia Cheng" w:date="2023-09-19T10:48:00Z">
        <w:r w:rsidR="00C6768B" w:rsidRPr="00C6768B">
          <w:rPr>
            <w:rFonts w:cstheme="minorHAnsi"/>
            <w:noProof/>
          </w:rPr>
          <w:lastRenderedPageBreak/>
          <w:drawing>
            <wp:inline distT="0" distB="0" distL="0" distR="0" wp14:anchorId="22E2D945" wp14:editId="4D6175F1">
              <wp:extent cx="6994689" cy="4047769"/>
              <wp:effectExtent l="0" t="0" r="0" b="0"/>
              <wp:docPr id="1789517148"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17148" name="Picture 1" descr="A graph of numbers and a number of people&#10;&#10;Description automatically generated with medium confidence"/>
                      <pic:cNvPicPr/>
                    </pic:nvPicPr>
                    <pic:blipFill>
                      <a:blip r:embed="rId46"/>
                      <a:stretch>
                        <a:fillRect/>
                      </a:stretch>
                    </pic:blipFill>
                    <pic:spPr>
                      <a:xfrm>
                        <a:off x="0" y="0"/>
                        <a:ext cx="6999422" cy="4050508"/>
                      </a:xfrm>
                      <a:prstGeom prst="rect">
                        <a:avLst/>
                      </a:prstGeom>
                    </pic:spPr>
                  </pic:pic>
                </a:graphicData>
              </a:graphic>
            </wp:inline>
          </w:drawing>
        </w:r>
      </w:ins>
    </w:p>
    <w:p w14:paraId="062642C3" w14:textId="552E5A9C" w:rsidR="004A0FBE" w:rsidRPr="00304C8A" w:rsidRDefault="00AF17B1" w:rsidP="008C4BF3">
      <w:pPr>
        <w:pStyle w:val="Caption"/>
        <w:ind w:left="1418"/>
        <w:rPr>
          <w:rFonts w:cstheme="minorHAnsi"/>
          <w:sz w:val="24"/>
          <w:szCs w:val="24"/>
          <w:lang w:val="en-GB"/>
        </w:rPr>
      </w:pPr>
      <w:bookmarkStart w:id="203" w:name="_Toc141947806"/>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17</w:t>
      </w:r>
      <w:r w:rsidRPr="00304C8A">
        <w:rPr>
          <w:rFonts w:cstheme="minorHAnsi"/>
          <w:sz w:val="24"/>
          <w:szCs w:val="24"/>
        </w:rPr>
        <w:fldChar w:fldCharType="end"/>
      </w:r>
      <w:r w:rsidRPr="00304C8A">
        <w:rPr>
          <w:rFonts w:cstheme="minorHAnsi"/>
          <w:sz w:val="24"/>
          <w:szCs w:val="24"/>
          <w:lang w:val="en-GB"/>
        </w:rPr>
        <w:t>: Number of entities who were informed about new solutions by project end.</w:t>
      </w:r>
      <w:bookmarkEnd w:id="203"/>
    </w:p>
    <w:p w14:paraId="0CC1BA5A" w14:textId="74FD28F2" w:rsidR="00EB5840" w:rsidRPr="00304C8A" w:rsidRDefault="003B65F1" w:rsidP="002D0940">
      <w:pPr>
        <w:spacing w:line="360" w:lineRule="auto"/>
        <w:ind w:firstLine="709"/>
        <w:jc w:val="both"/>
        <w:rPr>
          <w:rFonts w:cstheme="minorHAnsi"/>
          <w:sz w:val="24"/>
          <w:szCs w:val="24"/>
          <w:lang w:val="en-GB" w:eastAsia="en-US"/>
        </w:rPr>
      </w:pPr>
      <w:r w:rsidRPr="00304C8A">
        <w:rPr>
          <w:rFonts w:cstheme="minorHAnsi"/>
          <w:sz w:val="24"/>
          <w:szCs w:val="24"/>
          <w:lang w:val="en-GB" w:eastAsia="en-US"/>
        </w:rPr>
        <w:t xml:space="preserve">The </w:t>
      </w:r>
      <w:r w:rsidR="00827E39" w:rsidRPr="00304C8A">
        <w:rPr>
          <w:rFonts w:cstheme="minorHAnsi"/>
          <w:sz w:val="24"/>
          <w:szCs w:val="24"/>
          <w:lang w:val="en-GB" w:eastAsia="en-US"/>
        </w:rPr>
        <w:t>nature of entities wh</w:t>
      </w:r>
      <w:r w:rsidR="00C10653" w:rsidRPr="00304C8A">
        <w:rPr>
          <w:rFonts w:cstheme="minorHAnsi"/>
          <w:sz w:val="24"/>
          <w:szCs w:val="24"/>
          <w:lang w:val="en-GB" w:eastAsia="en-US"/>
        </w:rPr>
        <w:t xml:space="preserve">o were informed by HyTrEc2 partners about the new solutions </w:t>
      </w:r>
      <w:r w:rsidR="00057C31" w:rsidRPr="00304C8A">
        <w:rPr>
          <w:rFonts w:cstheme="minorHAnsi"/>
          <w:sz w:val="24"/>
          <w:szCs w:val="24"/>
          <w:lang w:val="en-GB" w:eastAsia="en-US"/>
        </w:rPr>
        <w:t>are mostly from the support services group (5</w:t>
      </w:r>
      <w:del w:id="204" w:author="Claudia Cheng" w:date="2023-09-19T11:20:00Z">
        <w:r w:rsidR="00057C31" w:rsidRPr="00304C8A" w:rsidDel="001F58F4">
          <w:rPr>
            <w:rFonts w:cstheme="minorHAnsi"/>
            <w:sz w:val="24"/>
            <w:szCs w:val="24"/>
            <w:lang w:val="en-GB" w:eastAsia="en-US"/>
          </w:rPr>
          <w:delText>8</w:delText>
        </w:r>
      </w:del>
      <w:ins w:id="205" w:author="Claudia Cheng" w:date="2023-09-19T11:20:00Z">
        <w:r w:rsidR="001F58F4">
          <w:rPr>
            <w:rFonts w:cstheme="minorHAnsi"/>
            <w:sz w:val="24"/>
            <w:szCs w:val="24"/>
            <w:lang w:val="en-GB" w:eastAsia="en-US"/>
          </w:rPr>
          <w:t>9</w:t>
        </w:r>
      </w:ins>
      <w:r w:rsidR="00057C31" w:rsidRPr="00304C8A">
        <w:rPr>
          <w:rFonts w:cstheme="minorHAnsi"/>
          <w:sz w:val="24"/>
          <w:szCs w:val="24"/>
          <w:lang w:val="en-GB" w:eastAsia="en-US"/>
        </w:rPr>
        <w:t xml:space="preserve">%) and </w:t>
      </w:r>
      <w:r w:rsidR="002D0940" w:rsidRPr="00304C8A">
        <w:rPr>
          <w:rFonts w:cstheme="minorHAnsi"/>
          <w:sz w:val="24"/>
          <w:szCs w:val="24"/>
          <w:lang w:val="en-GB" w:eastAsia="en-US"/>
        </w:rPr>
        <w:t>technology providers (1</w:t>
      </w:r>
      <w:del w:id="206" w:author="Claudia Cheng" w:date="2023-09-19T11:20:00Z">
        <w:r w:rsidR="002D0940" w:rsidRPr="00304C8A" w:rsidDel="001F58F4">
          <w:rPr>
            <w:rFonts w:cstheme="minorHAnsi"/>
            <w:sz w:val="24"/>
            <w:szCs w:val="24"/>
            <w:lang w:val="en-GB" w:eastAsia="en-US"/>
          </w:rPr>
          <w:delText>8</w:delText>
        </w:r>
      </w:del>
      <w:ins w:id="207" w:author="Claudia Cheng" w:date="2023-09-19T11:20:00Z">
        <w:r w:rsidR="001F58F4">
          <w:rPr>
            <w:rFonts w:cstheme="minorHAnsi"/>
            <w:sz w:val="24"/>
            <w:szCs w:val="24"/>
            <w:lang w:val="en-GB" w:eastAsia="en-US"/>
          </w:rPr>
          <w:t>7</w:t>
        </w:r>
      </w:ins>
      <w:r w:rsidR="002D0940" w:rsidRPr="00304C8A">
        <w:rPr>
          <w:rFonts w:cstheme="minorHAnsi"/>
          <w:sz w:val="24"/>
          <w:szCs w:val="24"/>
          <w:lang w:val="en-GB" w:eastAsia="en-US"/>
        </w:rPr>
        <w:t>%).</w:t>
      </w:r>
    </w:p>
    <w:p w14:paraId="0C1FB48C" w14:textId="61411293" w:rsidR="003B65F1" w:rsidRPr="00304C8A" w:rsidRDefault="002A28E7" w:rsidP="003B65F1">
      <w:pPr>
        <w:keepNext/>
        <w:spacing w:after="0"/>
        <w:rPr>
          <w:rFonts w:cstheme="minorHAnsi"/>
        </w:rPr>
      </w:pPr>
      <w:del w:id="208" w:author="Claudia Cheng" w:date="2023-09-19T10:50:00Z">
        <w:r w:rsidRPr="00304C8A" w:rsidDel="00706132">
          <w:rPr>
            <w:rFonts w:cstheme="minorHAnsi"/>
            <w:noProof/>
          </w:rPr>
          <w:lastRenderedPageBreak/>
          <w:drawing>
            <wp:inline distT="0" distB="0" distL="0" distR="0" wp14:anchorId="5F7D9D0D" wp14:editId="2EF62D70">
              <wp:extent cx="8892540" cy="3693795"/>
              <wp:effectExtent l="0" t="0" r="3810" b="1905"/>
              <wp:docPr id="44" name="Picture 44"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aph with numbers and text&#10;&#10;Description automatically generated with medium confidence"/>
                      <pic:cNvPicPr/>
                    </pic:nvPicPr>
                    <pic:blipFill>
                      <a:blip r:embed="rId47"/>
                      <a:stretch>
                        <a:fillRect/>
                      </a:stretch>
                    </pic:blipFill>
                    <pic:spPr>
                      <a:xfrm>
                        <a:off x="0" y="0"/>
                        <a:ext cx="8892540" cy="3693795"/>
                      </a:xfrm>
                      <a:prstGeom prst="rect">
                        <a:avLst/>
                      </a:prstGeom>
                    </pic:spPr>
                  </pic:pic>
                </a:graphicData>
              </a:graphic>
            </wp:inline>
          </w:drawing>
        </w:r>
      </w:del>
      <w:ins w:id="209" w:author="Claudia Cheng" w:date="2023-09-19T10:50:00Z">
        <w:r w:rsidR="00706132" w:rsidRPr="00706132">
          <w:rPr>
            <w:rFonts w:cstheme="minorHAnsi"/>
            <w:noProof/>
          </w:rPr>
          <w:lastRenderedPageBreak/>
          <w:drawing>
            <wp:inline distT="0" distB="0" distL="0" distR="0" wp14:anchorId="18727EA7" wp14:editId="2A5DB2E3">
              <wp:extent cx="8892540" cy="3693160"/>
              <wp:effectExtent l="0" t="0" r="3810" b="2540"/>
              <wp:docPr id="80439667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96672" name="Picture 1" descr="A screenshot of a graph&#10;&#10;Description automatically generated"/>
                      <pic:cNvPicPr/>
                    </pic:nvPicPr>
                    <pic:blipFill>
                      <a:blip r:embed="rId48"/>
                      <a:stretch>
                        <a:fillRect/>
                      </a:stretch>
                    </pic:blipFill>
                    <pic:spPr>
                      <a:xfrm>
                        <a:off x="0" y="0"/>
                        <a:ext cx="8892540" cy="3693160"/>
                      </a:xfrm>
                      <a:prstGeom prst="rect">
                        <a:avLst/>
                      </a:prstGeom>
                    </pic:spPr>
                  </pic:pic>
                </a:graphicData>
              </a:graphic>
            </wp:inline>
          </w:drawing>
        </w:r>
      </w:ins>
    </w:p>
    <w:p w14:paraId="294BCAD4" w14:textId="0DCBBB57" w:rsidR="00EB5840" w:rsidRPr="00304C8A" w:rsidRDefault="003B65F1" w:rsidP="003B65F1">
      <w:pPr>
        <w:pStyle w:val="Caption"/>
        <w:rPr>
          <w:rFonts w:cstheme="minorHAnsi"/>
          <w:sz w:val="24"/>
          <w:szCs w:val="24"/>
          <w:lang w:val="en-GB"/>
        </w:rPr>
      </w:pPr>
      <w:bookmarkStart w:id="210" w:name="_Toc141947807"/>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18</w:t>
      </w:r>
      <w:r w:rsidRPr="00304C8A">
        <w:rPr>
          <w:rFonts w:cstheme="minorHAnsi"/>
          <w:sz w:val="24"/>
          <w:szCs w:val="24"/>
        </w:rPr>
        <w:fldChar w:fldCharType="end"/>
      </w:r>
      <w:r w:rsidRPr="00304C8A">
        <w:rPr>
          <w:rFonts w:cstheme="minorHAnsi"/>
          <w:sz w:val="24"/>
          <w:szCs w:val="24"/>
          <w:lang w:val="en-GB"/>
        </w:rPr>
        <w:t>: Number of entities who were informed about new solutions by hydrogen supply chain category.</w:t>
      </w:r>
      <w:bookmarkEnd w:id="210"/>
    </w:p>
    <w:bookmarkEnd w:id="121"/>
    <w:p w14:paraId="70B10AB4" w14:textId="77777777" w:rsidR="008B178F" w:rsidRPr="00304C8A" w:rsidRDefault="008B178F" w:rsidP="00C36337">
      <w:pPr>
        <w:spacing w:line="360" w:lineRule="auto"/>
        <w:ind w:firstLine="709"/>
        <w:rPr>
          <w:rFonts w:cstheme="minorHAnsi"/>
          <w:sz w:val="24"/>
          <w:szCs w:val="24"/>
          <w:lang w:val="en-GB"/>
        </w:rPr>
      </w:pPr>
    </w:p>
    <w:p w14:paraId="0C443081" w14:textId="77777777" w:rsidR="008B178F" w:rsidRPr="00304C8A" w:rsidRDefault="008B178F" w:rsidP="00C36337">
      <w:pPr>
        <w:spacing w:line="360" w:lineRule="auto"/>
        <w:ind w:firstLine="709"/>
        <w:rPr>
          <w:rFonts w:cstheme="minorHAnsi"/>
          <w:sz w:val="24"/>
          <w:szCs w:val="24"/>
          <w:lang w:val="en-GB"/>
        </w:rPr>
      </w:pPr>
    </w:p>
    <w:p w14:paraId="4A272004" w14:textId="31282D15" w:rsidR="0024756C" w:rsidRPr="00304C8A" w:rsidRDefault="00C36337" w:rsidP="00C36337">
      <w:pPr>
        <w:spacing w:line="360" w:lineRule="auto"/>
        <w:ind w:firstLine="709"/>
        <w:rPr>
          <w:rFonts w:cstheme="minorHAnsi"/>
          <w:sz w:val="24"/>
          <w:szCs w:val="24"/>
          <w:lang w:val="en-GB"/>
        </w:rPr>
      </w:pPr>
      <w:r w:rsidRPr="00304C8A">
        <w:rPr>
          <w:rFonts w:cstheme="minorHAnsi"/>
          <w:sz w:val="24"/>
          <w:szCs w:val="24"/>
          <w:lang w:val="en-GB"/>
        </w:rPr>
        <w:t xml:space="preserve">Under the support services group, </w:t>
      </w:r>
      <w:r w:rsidR="008369F2" w:rsidRPr="00304C8A">
        <w:rPr>
          <w:rFonts w:cstheme="minorHAnsi"/>
          <w:sz w:val="24"/>
          <w:szCs w:val="24"/>
          <w:lang w:val="en-GB"/>
        </w:rPr>
        <w:t>government bodies (</w:t>
      </w:r>
      <w:r w:rsidR="006D699E" w:rsidRPr="00304C8A">
        <w:rPr>
          <w:rFonts w:cstheme="minorHAnsi"/>
          <w:sz w:val="24"/>
          <w:szCs w:val="24"/>
          <w:lang w:val="en-GB"/>
        </w:rPr>
        <w:t>2</w:t>
      </w:r>
      <w:del w:id="211" w:author="Claudia Cheng" w:date="2023-09-19T11:20:00Z">
        <w:r w:rsidR="006D699E" w:rsidRPr="00304C8A" w:rsidDel="001F58F4">
          <w:rPr>
            <w:rFonts w:cstheme="minorHAnsi"/>
            <w:sz w:val="24"/>
            <w:szCs w:val="24"/>
            <w:lang w:val="en-GB"/>
          </w:rPr>
          <w:delText>1</w:delText>
        </w:r>
      </w:del>
      <w:ins w:id="212" w:author="Claudia Cheng" w:date="2023-09-19T11:20:00Z">
        <w:r w:rsidR="001F58F4">
          <w:rPr>
            <w:rFonts w:cstheme="minorHAnsi"/>
            <w:sz w:val="24"/>
            <w:szCs w:val="24"/>
            <w:lang w:val="en-GB"/>
          </w:rPr>
          <w:t>2</w:t>
        </w:r>
      </w:ins>
      <w:r w:rsidR="008369F2" w:rsidRPr="00304C8A">
        <w:rPr>
          <w:rFonts w:cstheme="minorHAnsi"/>
          <w:sz w:val="24"/>
          <w:szCs w:val="24"/>
          <w:lang w:val="en-GB"/>
        </w:rPr>
        <w:t>%)</w:t>
      </w:r>
      <w:r w:rsidR="0021332B" w:rsidRPr="00304C8A">
        <w:rPr>
          <w:rFonts w:cstheme="minorHAnsi"/>
          <w:sz w:val="24"/>
          <w:szCs w:val="24"/>
          <w:lang w:val="en-GB"/>
        </w:rPr>
        <w:t>,</w:t>
      </w:r>
      <w:r w:rsidR="008369F2" w:rsidRPr="00304C8A">
        <w:rPr>
          <w:rFonts w:cstheme="minorHAnsi"/>
          <w:sz w:val="24"/>
          <w:szCs w:val="24"/>
          <w:lang w:val="en-GB"/>
        </w:rPr>
        <w:t xml:space="preserve"> consultation firms (</w:t>
      </w:r>
      <w:del w:id="213" w:author="Claudia Cheng" w:date="2023-09-19T11:20:00Z">
        <w:r w:rsidR="008369F2" w:rsidRPr="00304C8A" w:rsidDel="001F58F4">
          <w:rPr>
            <w:rFonts w:cstheme="minorHAnsi"/>
            <w:sz w:val="24"/>
            <w:szCs w:val="24"/>
            <w:lang w:val="en-GB"/>
          </w:rPr>
          <w:delText>2</w:delText>
        </w:r>
      </w:del>
      <w:ins w:id="214" w:author="Claudia Cheng" w:date="2023-09-19T11:20:00Z">
        <w:r w:rsidR="001F58F4">
          <w:rPr>
            <w:rFonts w:cstheme="minorHAnsi"/>
            <w:sz w:val="24"/>
            <w:szCs w:val="24"/>
            <w:lang w:val="en-GB"/>
          </w:rPr>
          <w:t>19</w:t>
        </w:r>
      </w:ins>
      <w:del w:id="215" w:author="Claudia Cheng" w:date="2023-09-19T11:20:00Z">
        <w:r w:rsidR="008369F2" w:rsidRPr="00304C8A" w:rsidDel="001F58F4">
          <w:rPr>
            <w:rFonts w:cstheme="minorHAnsi"/>
            <w:sz w:val="24"/>
            <w:szCs w:val="24"/>
            <w:lang w:val="en-GB"/>
          </w:rPr>
          <w:delText>0</w:delText>
        </w:r>
      </w:del>
      <w:r w:rsidR="008369F2" w:rsidRPr="00304C8A">
        <w:rPr>
          <w:rFonts w:cstheme="minorHAnsi"/>
          <w:sz w:val="24"/>
          <w:szCs w:val="24"/>
          <w:lang w:val="en-GB"/>
        </w:rPr>
        <w:t xml:space="preserve">%) </w:t>
      </w:r>
      <w:r w:rsidR="0021332B" w:rsidRPr="00304C8A">
        <w:rPr>
          <w:rFonts w:cstheme="minorHAnsi"/>
          <w:sz w:val="24"/>
          <w:szCs w:val="24"/>
          <w:lang w:val="en-GB"/>
        </w:rPr>
        <w:t xml:space="preserve">and </w:t>
      </w:r>
      <w:r w:rsidR="004D7125" w:rsidRPr="00304C8A">
        <w:rPr>
          <w:rFonts w:cstheme="minorHAnsi"/>
          <w:sz w:val="24"/>
          <w:szCs w:val="24"/>
          <w:lang w:val="en-GB"/>
        </w:rPr>
        <w:t>entities involved in promoting awareness, providing education and training</w:t>
      </w:r>
      <w:r w:rsidR="003F5981" w:rsidRPr="00304C8A">
        <w:rPr>
          <w:rFonts w:cstheme="minorHAnsi"/>
          <w:sz w:val="24"/>
          <w:szCs w:val="24"/>
          <w:lang w:val="en-GB"/>
        </w:rPr>
        <w:t xml:space="preserve"> services (1</w:t>
      </w:r>
      <w:del w:id="216" w:author="Claudia Cheng" w:date="2023-09-19T11:20:00Z">
        <w:r w:rsidR="003F5981" w:rsidRPr="00304C8A" w:rsidDel="001F58F4">
          <w:rPr>
            <w:rFonts w:cstheme="minorHAnsi"/>
            <w:sz w:val="24"/>
            <w:szCs w:val="24"/>
            <w:lang w:val="en-GB"/>
          </w:rPr>
          <w:delText>2</w:delText>
        </w:r>
      </w:del>
      <w:ins w:id="217" w:author="Claudia Cheng" w:date="2023-09-19T11:20:00Z">
        <w:r w:rsidR="001F58F4">
          <w:rPr>
            <w:rFonts w:cstheme="minorHAnsi"/>
            <w:sz w:val="24"/>
            <w:szCs w:val="24"/>
            <w:lang w:val="en-GB"/>
          </w:rPr>
          <w:t>1</w:t>
        </w:r>
      </w:ins>
      <w:r w:rsidR="003F5981" w:rsidRPr="00304C8A">
        <w:rPr>
          <w:rFonts w:cstheme="minorHAnsi"/>
          <w:sz w:val="24"/>
          <w:szCs w:val="24"/>
          <w:lang w:val="en-GB"/>
        </w:rPr>
        <w:t xml:space="preserve">%) </w:t>
      </w:r>
      <w:r w:rsidR="008369F2" w:rsidRPr="00304C8A">
        <w:rPr>
          <w:rFonts w:cstheme="minorHAnsi"/>
          <w:sz w:val="24"/>
          <w:szCs w:val="24"/>
          <w:lang w:val="en-GB"/>
        </w:rPr>
        <w:t>make up the biggest group</w:t>
      </w:r>
      <w:r w:rsidR="0021332B" w:rsidRPr="00304C8A">
        <w:rPr>
          <w:rFonts w:cstheme="minorHAnsi"/>
          <w:sz w:val="24"/>
          <w:szCs w:val="24"/>
          <w:lang w:val="en-GB"/>
        </w:rPr>
        <w:t>s</w:t>
      </w:r>
      <w:r w:rsidR="003F5981" w:rsidRPr="00304C8A">
        <w:rPr>
          <w:rFonts w:cstheme="minorHAnsi"/>
          <w:sz w:val="24"/>
          <w:szCs w:val="24"/>
          <w:lang w:val="en-GB"/>
        </w:rPr>
        <w:t xml:space="preserve">. </w:t>
      </w:r>
    </w:p>
    <w:p w14:paraId="799EAFEE" w14:textId="1E768456" w:rsidR="00BE05D8" w:rsidRPr="00304C8A" w:rsidRDefault="00812C13" w:rsidP="00BE05D8">
      <w:pPr>
        <w:keepNext/>
        <w:spacing w:after="0" w:line="360" w:lineRule="auto"/>
        <w:rPr>
          <w:rFonts w:cstheme="minorHAnsi"/>
        </w:rPr>
      </w:pPr>
      <w:del w:id="218" w:author="Claudia Cheng" w:date="2023-09-19T10:53:00Z">
        <w:r w:rsidRPr="00304C8A" w:rsidDel="0002164B">
          <w:rPr>
            <w:rFonts w:cstheme="minorHAnsi"/>
            <w:noProof/>
          </w:rPr>
          <w:lastRenderedPageBreak/>
          <w:drawing>
            <wp:inline distT="0" distB="0" distL="0" distR="0" wp14:anchorId="202D03C3" wp14:editId="399D59DE">
              <wp:extent cx="8892540" cy="4133215"/>
              <wp:effectExtent l="0" t="0" r="3810" b="635"/>
              <wp:docPr id="47" name="Picture 47" descr="A colorful square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olorful squares with numbers&#10;&#10;Description automatically generated with medium confidence"/>
                      <pic:cNvPicPr/>
                    </pic:nvPicPr>
                    <pic:blipFill>
                      <a:blip r:embed="rId49"/>
                      <a:stretch>
                        <a:fillRect/>
                      </a:stretch>
                    </pic:blipFill>
                    <pic:spPr>
                      <a:xfrm>
                        <a:off x="0" y="0"/>
                        <a:ext cx="8892540" cy="4133215"/>
                      </a:xfrm>
                      <a:prstGeom prst="rect">
                        <a:avLst/>
                      </a:prstGeom>
                    </pic:spPr>
                  </pic:pic>
                </a:graphicData>
              </a:graphic>
            </wp:inline>
          </w:drawing>
        </w:r>
      </w:del>
      <w:ins w:id="219" w:author="Claudia Cheng" w:date="2023-09-19T10:53:00Z">
        <w:r w:rsidR="0002164B" w:rsidRPr="0002164B">
          <w:rPr>
            <w:rFonts w:cstheme="minorHAnsi"/>
            <w:noProof/>
          </w:rPr>
          <w:lastRenderedPageBreak/>
          <w:drawing>
            <wp:inline distT="0" distB="0" distL="0" distR="0" wp14:anchorId="43BFABB0" wp14:editId="57F6C146">
              <wp:extent cx="8892540" cy="4060825"/>
              <wp:effectExtent l="0" t="0" r="3810" b="0"/>
              <wp:docPr id="155653280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32808" name="Picture 1" descr="A screenshot of a graph&#10;&#10;Description automatically generated"/>
                      <pic:cNvPicPr/>
                    </pic:nvPicPr>
                    <pic:blipFill>
                      <a:blip r:embed="rId50"/>
                      <a:stretch>
                        <a:fillRect/>
                      </a:stretch>
                    </pic:blipFill>
                    <pic:spPr>
                      <a:xfrm>
                        <a:off x="0" y="0"/>
                        <a:ext cx="8892540" cy="4060825"/>
                      </a:xfrm>
                      <a:prstGeom prst="rect">
                        <a:avLst/>
                      </a:prstGeom>
                    </pic:spPr>
                  </pic:pic>
                </a:graphicData>
              </a:graphic>
            </wp:inline>
          </w:drawing>
        </w:r>
      </w:ins>
    </w:p>
    <w:p w14:paraId="3B0886B4" w14:textId="5787445D" w:rsidR="005F7C0C" w:rsidRPr="00304C8A" w:rsidRDefault="00BE05D8" w:rsidP="00BE05D8">
      <w:pPr>
        <w:pStyle w:val="Caption"/>
        <w:rPr>
          <w:rFonts w:cstheme="minorHAnsi"/>
          <w:sz w:val="24"/>
          <w:szCs w:val="24"/>
          <w:lang w:val="en-GB"/>
        </w:rPr>
      </w:pPr>
      <w:bookmarkStart w:id="220" w:name="_Toc141947808"/>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19</w:t>
      </w:r>
      <w:r w:rsidRPr="00304C8A">
        <w:rPr>
          <w:rFonts w:cstheme="minorHAnsi"/>
          <w:sz w:val="24"/>
          <w:szCs w:val="24"/>
        </w:rPr>
        <w:fldChar w:fldCharType="end"/>
      </w:r>
      <w:r w:rsidRPr="00304C8A">
        <w:rPr>
          <w:rFonts w:cstheme="minorHAnsi"/>
          <w:sz w:val="24"/>
          <w:szCs w:val="24"/>
          <w:lang w:val="en-GB"/>
        </w:rPr>
        <w:t>: Type of support services group informed about new solutions.</w:t>
      </w:r>
      <w:bookmarkEnd w:id="220"/>
    </w:p>
    <w:p w14:paraId="305433E8" w14:textId="77777777" w:rsidR="009F6667" w:rsidRPr="00304C8A" w:rsidRDefault="009F6667" w:rsidP="008B178F">
      <w:pPr>
        <w:ind w:firstLine="709"/>
        <w:rPr>
          <w:rFonts w:cstheme="minorHAnsi"/>
          <w:lang w:val="en-GB" w:eastAsia="en-US"/>
        </w:rPr>
      </w:pPr>
    </w:p>
    <w:p w14:paraId="0164C215" w14:textId="77777777" w:rsidR="008B178F" w:rsidRPr="00304C8A" w:rsidRDefault="008B178F" w:rsidP="008B178F">
      <w:pPr>
        <w:ind w:firstLine="709"/>
        <w:rPr>
          <w:rFonts w:cstheme="minorHAnsi"/>
          <w:lang w:val="en-GB" w:eastAsia="en-US"/>
        </w:rPr>
      </w:pPr>
    </w:p>
    <w:p w14:paraId="01A73846" w14:textId="5E040AC2" w:rsidR="008B178F" w:rsidRPr="00304C8A" w:rsidRDefault="008B178F" w:rsidP="003179A7">
      <w:pPr>
        <w:spacing w:line="360" w:lineRule="auto"/>
        <w:ind w:firstLine="709"/>
        <w:jc w:val="both"/>
        <w:rPr>
          <w:rFonts w:cstheme="minorHAnsi"/>
          <w:sz w:val="24"/>
          <w:szCs w:val="24"/>
          <w:lang w:val="en-GB" w:eastAsia="en-US"/>
        </w:rPr>
      </w:pPr>
      <w:r w:rsidRPr="00304C8A">
        <w:rPr>
          <w:rFonts w:cstheme="minorHAnsi"/>
          <w:sz w:val="24"/>
          <w:szCs w:val="24"/>
          <w:lang w:val="en-GB" w:eastAsia="en-US"/>
        </w:rPr>
        <w:t xml:space="preserve">Among the technology providers who were informed about new solutions by HyTrEc2 partners, </w:t>
      </w:r>
      <w:r w:rsidR="003179A7" w:rsidRPr="00304C8A">
        <w:rPr>
          <w:rFonts w:cstheme="minorHAnsi"/>
          <w:sz w:val="24"/>
          <w:szCs w:val="24"/>
          <w:lang w:val="en-GB" w:eastAsia="en-US"/>
        </w:rPr>
        <w:t>majority of the</w:t>
      </w:r>
      <w:del w:id="221" w:author="Claudia Cheng" w:date="2023-09-19T10:54:00Z">
        <w:r w:rsidR="003179A7" w:rsidRPr="00304C8A" w:rsidDel="00440012">
          <w:rPr>
            <w:rFonts w:cstheme="minorHAnsi"/>
            <w:sz w:val="24"/>
            <w:szCs w:val="24"/>
            <w:lang w:val="en-GB" w:eastAsia="en-US"/>
          </w:rPr>
          <w:delText>n</w:delText>
        </w:r>
      </w:del>
      <w:ins w:id="222" w:author="Claudia Cheng" w:date="2023-09-19T10:54:00Z">
        <w:r w:rsidR="00440012">
          <w:rPr>
            <w:rFonts w:cstheme="minorHAnsi"/>
            <w:sz w:val="24"/>
            <w:szCs w:val="24"/>
            <w:lang w:val="en-GB" w:eastAsia="en-US"/>
          </w:rPr>
          <w:t>m</w:t>
        </w:r>
      </w:ins>
      <w:r w:rsidR="003179A7" w:rsidRPr="00304C8A">
        <w:rPr>
          <w:rFonts w:cstheme="minorHAnsi"/>
          <w:sz w:val="24"/>
          <w:szCs w:val="24"/>
          <w:lang w:val="en-GB" w:eastAsia="en-US"/>
        </w:rPr>
        <w:t xml:space="preserve"> are fuel cell and hydrogen specialists</w:t>
      </w:r>
      <w:r w:rsidR="00C44A2D" w:rsidRPr="00304C8A">
        <w:rPr>
          <w:rFonts w:cstheme="minorHAnsi"/>
          <w:sz w:val="24"/>
          <w:szCs w:val="24"/>
          <w:lang w:val="en-GB" w:eastAsia="en-US"/>
        </w:rPr>
        <w:t xml:space="preserve"> (4</w:t>
      </w:r>
      <w:r w:rsidR="00D20CA4" w:rsidRPr="00304C8A">
        <w:rPr>
          <w:rFonts w:cstheme="minorHAnsi"/>
          <w:sz w:val="24"/>
          <w:szCs w:val="24"/>
          <w:lang w:val="en-GB" w:eastAsia="en-US"/>
        </w:rPr>
        <w:t>7</w:t>
      </w:r>
      <w:r w:rsidR="00C44A2D" w:rsidRPr="00304C8A">
        <w:rPr>
          <w:rFonts w:cstheme="minorHAnsi"/>
          <w:sz w:val="24"/>
          <w:szCs w:val="24"/>
          <w:lang w:val="en-GB" w:eastAsia="en-US"/>
        </w:rPr>
        <w:t>%)</w:t>
      </w:r>
      <w:r w:rsidR="003179A7" w:rsidRPr="00304C8A">
        <w:rPr>
          <w:rFonts w:cstheme="minorHAnsi"/>
          <w:sz w:val="24"/>
          <w:szCs w:val="24"/>
          <w:lang w:val="en-GB" w:eastAsia="en-US"/>
        </w:rPr>
        <w:t xml:space="preserve">, which grew steadily </w:t>
      </w:r>
      <w:r w:rsidR="002E7269" w:rsidRPr="00304C8A">
        <w:rPr>
          <w:rFonts w:cstheme="minorHAnsi"/>
          <w:sz w:val="24"/>
          <w:szCs w:val="24"/>
          <w:lang w:val="en-GB" w:eastAsia="en-US"/>
        </w:rPr>
        <w:t xml:space="preserve">from 2017 to 2020. </w:t>
      </w:r>
      <w:r w:rsidR="00C44A2D" w:rsidRPr="00304C8A">
        <w:rPr>
          <w:rFonts w:cstheme="minorHAnsi"/>
          <w:sz w:val="24"/>
          <w:szCs w:val="24"/>
          <w:lang w:val="en-GB" w:eastAsia="en-US"/>
        </w:rPr>
        <w:t>Other component suppliers make up the next biggest group</w:t>
      </w:r>
      <w:r w:rsidR="00C25B6A" w:rsidRPr="00304C8A">
        <w:rPr>
          <w:rFonts w:cstheme="minorHAnsi"/>
          <w:sz w:val="24"/>
          <w:szCs w:val="24"/>
          <w:lang w:val="en-GB" w:eastAsia="en-US"/>
        </w:rPr>
        <w:t>, whic</w:t>
      </w:r>
      <w:r w:rsidR="00BB2997" w:rsidRPr="00304C8A">
        <w:rPr>
          <w:rFonts w:cstheme="minorHAnsi"/>
          <w:sz w:val="24"/>
          <w:szCs w:val="24"/>
          <w:lang w:val="en-GB" w:eastAsia="en-US"/>
        </w:rPr>
        <w:t xml:space="preserve">h include </w:t>
      </w:r>
      <w:r w:rsidR="00755FA4" w:rsidRPr="00304C8A">
        <w:rPr>
          <w:rFonts w:cstheme="minorHAnsi"/>
          <w:sz w:val="24"/>
          <w:szCs w:val="24"/>
          <w:lang w:val="en-GB" w:eastAsia="en-US"/>
        </w:rPr>
        <w:lastRenderedPageBreak/>
        <w:t xml:space="preserve">a wide range of components, from </w:t>
      </w:r>
      <w:r w:rsidR="00BB2997" w:rsidRPr="00304C8A">
        <w:rPr>
          <w:rFonts w:cstheme="minorHAnsi"/>
          <w:sz w:val="24"/>
          <w:szCs w:val="24"/>
          <w:lang w:val="en-GB" w:eastAsia="en-US"/>
        </w:rPr>
        <w:t xml:space="preserve">precision machined components, thermal storage solution providers, </w:t>
      </w:r>
      <w:r w:rsidR="00561079" w:rsidRPr="00304C8A">
        <w:rPr>
          <w:rFonts w:cstheme="minorHAnsi"/>
          <w:sz w:val="24"/>
          <w:szCs w:val="24"/>
          <w:lang w:val="en-GB" w:eastAsia="en-US"/>
        </w:rPr>
        <w:t>construction equipment suppliers</w:t>
      </w:r>
      <w:r w:rsidR="00BC5805" w:rsidRPr="00304C8A">
        <w:rPr>
          <w:rFonts w:cstheme="minorHAnsi"/>
          <w:sz w:val="24"/>
          <w:szCs w:val="24"/>
          <w:lang w:val="en-GB" w:eastAsia="en-US"/>
        </w:rPr>
        <w:t>, mobile power stations</w:t>
      </w:r>
      <w:r w:rsidR="00755FA4" w:rsidRPr="00304C8A">
        <w:rPr>
          <w:rFonts w:cstheme="minorHAnsi"/>
          <w:sz w:val="24"/>
          <w:szCs w:val="24"/>
          <w:lang w:val="en-GB" w:eastAsia="en-US"/>
        </w:rPr>
        <w:t xml:space="preserve">, </w:t>
      </w:r>
      <w:r w:rsidR="00484473" w:rsidRPr="00304C8A">
        <w:rPr>
          <w:rFonts w:cstheme="minorHAnsi"/>
          <w:sz w:val="24"/>
          <w:szCs w:val="24"/>
          <w:lang w:val="en-GB" w:eastAsia="en-US"/>
        </w:rPr>
        <w:t xml:space="preserve">ground power unit </w:t>
      </w:r>
      <w:r w:rsidR="00755FA4" w:rsidRPr="00304C8A">
        <w:rPr>
          <w:rFonts w:cstheme="minorHAnsi"/>
          <w:sz w:val="24"/>
          <w:szCs w:val="24"/>
          <w:lang w:val="en-GB" w:eastAsia="en-US"/>
        </w:rPr>
        <w:t xml:space="preserve">to </w:t>
      </w:r>
      <w:r w:rsidR="00484473" w:rsidRPr="00304C8A">
        <w:rPr>
          <w:rFonts w:cstheme="minorHAnsi"/>
          <w:sz w:val="24"/>
          <w:szCs w:val="24"/>
          <w:lang w:val="en-GB" w:eastAsia="en-US"/>
        </w:rPr>
        <w:t>electrolyser membranes and valves.</w:t>
      </w:r>
    </w:p>
    <w:p w14:paraId="417CA696" w14:textId="4A9CAD93" w:rsidR="008B178F" w:rsidRPr="00304C8A" w:rsidRDefault="00D20CA4" w:rsidP="008B178F">
      <w:pPr>
        <w:keepNext/>
        <w:spacing w:after="0"/>
        <w:rPr>
          <w:rFonts w:cstheme="minorHAnsi"/>
        </w:rPr>
      </w:pPr>
      <w:del w:id="223" w:author="Claudia Cheng" w:date="2023-09-19T10:54:00Z">
        <w:r w:rsidRPr="00304C8A" w:rsidDel="00440012">
          <w:rPr>
            <w:rFonts w:cstheme="minorHAnsi"/>
            <w:noProof/>
          </w:rPr>
          <w:lastRenderedPageBreak/>
          <w:drawing>
            <wp:inline distT="0" distB="0" distL="0" distR="0" wp14:anchorId="283950DD" wp14:editId="7B61BA13">
              <wp:extent cx="8892540" cy="4271645"/>
              <wp:effectExtent l="0" t="0" r="3810" b="0"/>
              <wp:docPr id="48" name="Picture 48" descr="A colorful squares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olorful squares with black text&#10;&#10;Description automatically generated with medium confidence"/>
                      <pic:cNvPicPr/>
                    </pic:nvPicPr>
                    <pic:blipFill>
                      <a:blip r:embed="rId51"/>
                      <a:stretch>
                        <a:fillRect/>
                      </a:stretch>
                    </pic:blipFill>
                    <pic:spPr>
                      <a:xfrm>
                        <a:off x="0" y="0"/>
                        <a:ext cx="8892540" cy="4271645"/>
                      </a:xfrm>
                      <a:prstGeom prst="rect">
                        <a:avLst/>
                      </a:prstGeom>
                    </pic:spPr>
                  </pic:pic>
                </a:graphicData>
              </a:graphic>
            </wp:inline>
          </w:drawing>
        </w:r>
      </w:del>
      <w:ins w:id="224" w:author="Claudia Cheng" w:date="2023-09-19T10:54:00Z">
        <w:r w:rsidR="00440012" w:rsidRPr="00440012">
          <w:rPr>
            <w:rFonts w:cstheme="minorHAnsi"/>
            <w:noProof/>
          </w:rPr>
          <w:lastRenderedPageBreak/>
          <w:drawing>
            <wp:inline distT="0" distB="0" distL="0" distR="0" wp14:anchorId="77BBAC3A" wp14:editId="36124513">
              <wp:extent cx="8892540" cy="4324350"/>
              <wp:effectExtent l="0" t="0" r="3810" b="0"/>
              <wp:docPr id="17479025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02587" name="Picture 1" descr="A screenshot of a computer&#10;&#10;Description automatically generated"/>
                      <pic:cNvPicPr/>
                    </pic:nvPicPr>
                    <pic:blipFill>
                      <a:blip r:embed="rId52"/>
                      <a:stretch>
                        <a:fillRect/>
                      </a:stretch>
                    </pic:blipFill>
                    <pic:spPr>
                      <a:xfrm>
                        <a:off x="0" y="0"/>
                        <a:ext cx="8892540" cy="4324350"/>
                      </a:xfrm>
                      <a:prstGeom prst="rect">
                        <a:avLst/>
                      </a:prstGeom>
                    </pic:spPr>
                  </pic:pic>
                </a:graphicData>
              </a:graphic>
            </wp:inline>
          </w:drawing>
        </w:r>
      </w:ins>
    </w:p>
    <w:p w14:paraId="56F62891" w14:textId="30C85041" w:rsidR="009F6667" w:rsidRPr="00304C8A" w:rsidRDefault="008B178F" w:rsidP="008B178F">
      <w:pPr>
        <w:pStyle w:val="Caption"/>
        <w:rPr>
          <w:rFonts w:cstheme="minorHAnsi"/>
          <w:sz w:val="24"/>
          <w:szCs w:val="24"/>
          <w:lang w:val="en-GB"/>
        </w:rPr>
      </w:pPr>
      <w:bookmarkStart w:id="225" w:name="_Toc141947809"/>
      <w:r w:rsidRPr="00304C8A">
        <w:rPr>
          <w:rFonts w:cstheme="minorHAnsi"/>
          <w:sz w:val="24"/>
          <w:szCs w:val="24"/>
          <w:lang w:val="en-GB"/>
        </w:rPr>
        <w:t xml:space="preserve">Figure </w:t>
      </w:r>
      <w:r w:rsidRPr="00304C8A">
        <w:rPr>
          <w:rFonts w:cstheme="minorHAnsi"/>
          <w:sz w:val="24"/>
          <w:szCs w:val="24"/>
        </w:rPr>
        <w:fldChar w:fldCharType="begin"/>
      </w:r>
      <w:r w:rsidRPr="00304C8A">
        <w:rPr>
          <w:rFonts w:cstheme="minorHAnsi"/>
          <w:sz w:val="24"/>
          <w:szCs w:val="24"/>
          <w:lang w:val="en-GB"/>
        </w:rPr>
        <w:instrText xml:space="preserve"> SEQ Figure \* ARABIC </w:instrText>
      </w:r>
      <w:r w:rsidRPr="00304C8A">
        <w:rPr>
          <w:rFonts w:cstheme="minorHAnsi"/>
          <w:sz w:val="24"/>
          <w:szCs w:val="24"/>
        </w:rPr>
        <w:fldChar w:fldCharType="separate"/>
      </w:r>
      <w:r w:rsidR="000322DE" w:rsidRPr="00304C8A">
        <w:rPr>
          <w:rFonts w:cstheme="minorHAnsi"/>
          <w:noProof/>
          <w:sz w:val="24"/>
          <w:szCs w:val="24"/>
          <w:lang w:val="en-GB"/>
        </w:rPr>
        <w:t>20</w:t>
      </w:r>
      <w:r w:rsidRPr="00304C8A">
        <w:rPr>
          <w:rFonts w:cstheme="minorHAnsi"/>
          <w:sz w:val="24"/>
          <w:szCs w:val="24"/>
        </w:rPr>
        <w:fldChar w:fldCharType="end"/>
      </w:r>
      <w:r w:rsidRPr="00304C8A">
        <w:rPr>
          <w:rFonts w:cstheme="minorHAnsi"/>
          <w:sz w:val="24"/>
          <w:szCs w:val="24"/>
          <w:lang w:val="en-GB"/>
        </w:rPr>
        <w:t>: Type of technology provider informed about new solutions.</w:t>
      </w:r>
      <w:bookmarkEnd w:id="225"/>
    </w:p>
    <w:p w14:paraId="488C1717" w14:textId="1FC6184E" w:rsidR="00883916" w:rsidRPr="00304C8A" w:rsidRDefault="00883916" w:rsidP="00883916">
      <w:pPr>
        <w:pStyle w:val="Heading1"/>
        <w:spacing w:line="360" w:lineRule="auto"/>
        <w:rPr>
          <w:rFonts w:asciiTheme="minorHAnsi" w:eastAsia="Times New Roman" w:hAnsiTheme="minorHAnsi" w:cstheme="minorHAnsi"/>
          <w:b/>
          <w:bCs/>
          <w:sz w:val="24"/>
          <w:szCs w:val="24"/>
          <w:lang w:val="en-GB"/>
        </w:rPr>
      </w:pPr>
      <w:bookmarkStart w:id="226" w:name="_Toc141951788"/>
      <w:r w:rsidRPr="00304C8A">
        <w:rPr>
          <w:rFonts w:asciiTheme="minorHAnsi" w:eastAsia="Times New Roman" w:hAnsiTheme="minorHAnsi" w:cstheme="minorHAnsi"/>
          <w:b/>
          <w:bCs/>
          <w:sz w:val="24"/>
          <w:szCs w:val="24"/>
          <w:lang w:val="en-GB"/>
        </w:rPr>
        <w:t>5.0 Recommendation</w:t>
      </w:r>
      <w:r w:rsidR="00261D10" w:rsidRPr="00304C8A">
        <w:rPr>
          <w:rFonts w:asciiTheme="minorHAnsi" w:eastAsia="Times New Roman" w:hAnsiTheme="minorHAnsi" w:cstheme="minorHAnsi"/>
          <w:b/>
          <w:bCs/>
          <w:sz w:val="24"/>
          <w:szCs w:val="24"/>
          <w:lang w:val="en-GB"/>
        </w:rPr>
        <w:t>s</w:t>
      </w:r>
      <w:r w:rsidRPr="00304C8A">
        <w:rPr>
          <w:rFonts w:asciiTheme="minorHAnsi" w:eastAsia="Times New Roman" w:hAnsiTheme="minorHAnsi" w:cstheme="minorHAnsi"/>
          <w:b/>
          <w:bCs/>
          <w:sz w:val="24"/>
          <w:szCs w:val="24"/>
          <w:lang w:val="en-GB"/>
        </w:rPr>
        <w:t xml:space="preserve"> for future supply chain growth</w:t>
      </w:r>
      <w:bookmarkEnd w:id="226"/>
    </w:p>
    <w:p w14:paraId="7334E43B" w14:textId="03608FB5" w:rsidR="00883916" w:rsidRPr="00304C8A" w:rsidRDefault="00370F1C" w:rsidP="002046C9">
      <w:pPr>
        <w:spacing w:line="360" w:lineRule="auto"/>
        <w:ind w:firstLine="709"/>
        <w:jc w:val="both"/>
        <w:rPr>
          <w:rFonts w:cstheme="minorHAnsi"/>
          <w:sz w:val="24"/>
          <w:szCs w:val="24"/>
          <w:lang w:val="en-GB" w:eastAsia="en-US"/>
        </w:rPr>
      </w:pPr>
      <w:r w:rsidRPr="00304C8A">
        <w:rPr>
          <w:rFonts w:cstheme="minorHAnsi"/>
          <w:sz w:val="24"/>
          <w:szCs w:val="24"/>
          <w:lang w:val="en-GB" w:eastAsia="en-US"/>
        </w:rPr>
        <w:t>Thr</w:t>
      </w:r>
      <w:r w:rsidR="00761BE5" w:rsidRPr="00304C8A">
        <w:rPr>
          <w:rFonts w:cstheme="minorHAnsi"/>
          <w:sz w:val="24"/>
          <w:szCs w:val="24"/>
          <w:lang w:val="en-GB" w:eastAsia="en-US"/>
        </w:rPr>
        <w:t xml:space="preserve">ough the activities </w:t>
      </w:r>
      <w:r w:rsidR="00F66DC5" w:rsidRPr="00304C8A">
        <w:rPr>
          <w:rFonts w:cstheme="minorHAnsi"/>
          <w:sz w:val="24"/>
          <w:szCs w:val="24"/>
          <w:lang w:val="en-GB" w:eastAsia="en-US"/>
        </w:rPr>
        <w:t xml:space="preserve">of </w:t>
      </w:r>
      <w:r w:rsidR="00761BE5" w:rsidRPr="00304C8A">
        <w:rPr>
          <w:rFonts w:cstheme="minorHAnsi"/>
          <w:sz w:val="24"/>
          <w:szCs w:val="24"/>
          <w:lang w:val="en-GB" w:eastAsia="en-US"/>
        </w:rPr>
        <w:t xml:space="preserve">the HyTrEc2 project, </w:t>
      </w:r>
      <w:r w:rsidRPr="00304C8A">
        <w:rPr>
          <w:rFonts w:cstheme="minorHAnsi"/>
          <w:sz w:val="24"/>
          <w:szCs w:val="24"/>
          <w:lang w:val="en-GB" w:eastAsia="en-US"/>
        </w:rPr>
        <w:t xml:space="preserve">the hydrogen supply chain in the NSR has expanded tremendously, especially around the downstream end. </w:t>
      </w:r>
      <w:r w:rsidR="00131FC8" w:rsidRPr="00304C8A">
        <w:rPr>
          <w:rFonts w:cstheme="minorHAnsi"/>
          <w:sz w:val="24"/>
          <w:szCs w:val="24"/>
          <w:lang w:val="en-GB" w:eastAsia="en-US"/>
        </w:rPr>
        <w:t xml:space="preserve">As the </w:t>
      </w:r>
      <w:r w:rsidR="00403551" w:rsidRPr="00304C8A">
        <w:rPr>
          <w:rFonts w:cstheme="minorHAnsi"/>
          <w:sz w:val="24"/>
          <w:szCs w:val="24"/>
          <w:lang w:val="en-GB" w:eastAsia="en-US"/>
        </w:rPr>
        <w:t xml:space="preserve">demand for hydrogen grows, there will be a need to ensure that the supply chain on the upstream </w:t>
      </w:r>
      <w:r w:rsidR="00832512" w:rsidRPr="00304C8A">
        <w:rPr>
          <w:rFonts w:cstheme="minorHAnsi"/>
          <w:sz w:val="24"/>
          <w:szCs w:val="24"/>
          <w:lang w:val="en-GB" w:eastAsia="en-US"/>
        </w:rPr>
        <w:t xml:space="preserve">develops in parallel </w:t>
      </w:r>
      <w:r w:rsidR="00832512" w:rsidRPr="00304C8A">
        <w:rPr>
          <w:rFonts w:cstheme="minorHAnsi"/>
          <w:sz w:val="24"/>
          <w:szCs w:val="24"/>
          <w:lang w:val="en-GB" w:eastAsia="en-US"/>
        </w:rPr>
        <w:lastRenderedPageBreak/>
        <w:t>to overcome the “chicken</w:t>
      </w:r>
      <w:r w:rsidR="00CB7953" w:rsidRPr="00304C8A">
        <w:rPr>
          <w:rFonts w:cstheme="minorHAnsi"/>
          <w:sz w:val="24"/>
          <w:szCs w:val="24"/>
          <w:lang w:val="en-GB" w:eastAsia="en-US"/>
        </w:rPr>
        <w:t>-</w:t>
      </w:r>
      <w:r w:rsidR="00D76109" w:rsidRPr="00304C8A">
        <w:rPr>
          <w:rFonts w:cstheme="minorHAnsi"/>
          <w:sz w:val="24"/>
          <w:szCs w:val="24"/>
          <w:lang w:val="en-GB" w:eastAsia="en-US"/>
        </w:rPr>
        <w:t>and-egg” dilemma, in which end-users are hesitant to invest in the technology</w:t>
      </w:r>
      <w:r w:rsidR="00C46E4B" w:rsidRPr="00304C8A">
        <w:rPr>
          <w:rFonts w:cstheme="minorHAnsi"/>
          <w:sz w:val="24"/>
          <w:szCs w:val="24"/>
          <w:lang w:val="en-GB" w:eastAsia="en-US"/>
        </w:rPr>
        <w:t xml:space="preserve"> before more infrastructure is available and hydrogen producers are hesitant to </w:t>
      </w:r>
      <w:r w:rsidR="00DE2B37" w:rsidRPr="00304C8A">
        <w:rPr>
          <w:rFonts w:cstheme="minorHAnsi"/>
          <w:sz w:val="24"/>
          <w:szCs w:val="24"/>
          <w:lang w:val="en-GB" w:eastAsia="en-US"/>
        </w:rPr>
        <w:t xml:space="preserve">scale up before </w:t>
      </w:r>
      <w:r w:rsidR="002046C9" w:rsidRPr="00304C8A">
        <w:rPr>
          <w:rFonts w:cstheme="minorHAnsi"/>
          <w:sz w:val="24"/>
          <w:szCs w:val="24"/>
          <w:lang w:val="en-GB" w:eastAsia="en-US"/>
        </w:rPr>
        <w:t>demand for hydrogen is sufficiently high.</w:t>
      </w:r>
    </w:p>
    <w:p w14:paraId="71462B2D" w14:textId="7B64B72B" w:rsidR="00A22B72" w:rsidRPr="00304C8A" w:rsidRDefault="00307963" w:rsidP="002046C9">
      <w:pPr>
        <w:spacing w:line="360" w:lineRule="auto"/>
        <w:ind w:firstLine="709"/>
        <w:jc w:val="both"/>
        <w:rPr>
          <w:rFonts w:cstheme="minorHAnsi"/>
          <w:sz w:val="24"/>
          <w:szCs w:val="24"/>
          <w:lang w:val="en-GB" w:eastAsia="en-US"/>
        </w:rPr>
      </w:pPr>
      <w:r w:rsidRPr="00304C8A">
        <w:rPr>
          <w:rFonts w:cstheme="minorHAnsi"/>
          <w:sz w:val="24"/>
          <w:szCs w:val="24"/>
          <w:lang w:val="en-GB" w:eastAsia="en-US"/>
        </w:rPr>
        <w:t xml:space="preserve">The supply chain network in each country is mostly developed by the project partner based in that country. </w:t>
      </w:r>
      <w:r w:rsidR="00857E70" w:rsidRPr="00304C8A">
        <w:rPr>
          <w:rFonts w:cstheme="minorHAnsi"/>
          <w:sz w:val="24"/>
          <w:szCs w:val="24"/>
          <w:lang w:val="en-GB" w:eastAsia="en-US"/>
        </w:rPr>
        <w:t xml:space="preserve">Further development of the supply chain </w:t>
      </w:r>
      <w:r w:rsidR="00BC2C88" w:rsidRPr="00304C8A">
        <w:rPr>
          <w:rFonts w:cstheme="minorHAnsi"/>
          <w:sz w:val="24"/>
          <w:szCs w:val="24"/>
          <w:lang w:val="en-GB" w:eastAsia="en-US"/>
        </w:rPr>
        <w:t xml:space="preserve">may </w:t>
      </w:r>
      <w:r w:rsidR="00857E70" w:rsidRPr="00304C8A">
        <w:rPr>
          <w:rFonts w:cstheme="minorHAnsi"/>
          <w:sz w:val="24"/>
          <w:szCs w:val="24"/>
          <w:lang w:val="en-GB" w:eastAsia="en-US"/>
        </w:rPr>
        <w:t xml:space="preserve">benefit from </w:t>
      </w:r>
      <w:r w:rsidR="000A4757" w:rsidRPr="00304C8A">
        <w:rPr>
          <w:rFonts w:cstheme="minorHAnsi"/>
          <w:sz w:val="24"/>
          <w:szCs w:val="24"/>
          <w:lang w:val="en-GB" w:eastAsia="en-US"/>
        </w:rPr>
        <w:t xml:space="preserve">future collaboration </w:t>
      </w:r>
      <w:r w:rsidR="00BC2C88" w:rsidRPr="00304C8A">
        <w:rPr>
          <w:rFonts w:cstheme="minorHAnsi"/>
          <w:sz w:val="24"/>
          <w:szCs w:val="24"/>
          <w:lang w:val="en-GB" w:eastAsia="en-US"/>
        </w:rPr>
        <w:t xml:space="preserve">among </w:t>
      </w:r>
      <w:r w:rsidR="000A4757" w:rsidRPr="00304C8A">
        <w:rPr>
          <w:rFonts w:cstheme="minorHAnsi"/>
          <w:sz w:val="24"/>
          <w:szCs w:val="24"/>
          <w:lang w:val="en-GB" w:eastAsia="en-US"/>
        </w:rPr>
        <w:t>the project partners</w:t>
      </w:r>
      <w:r w:rsidR="00BC2C88" w:rsidRPr="00304C8A">
        <w:rPr>
          <w:rFonts w:cstheme="minorHAnsi"/>
          <w:sz w:val="24"/>
          <w:szCs w:val="24"/>
          <w:lang w:val="en-GB" w:eastAsia="en-US"/>
        </w:rPr>
        <w:t>, working together and streamlining the processes.</w:t>
      </w:r>
    </w:p>
    <w:p w14:paraId="011D8FD0" w14:textId="77777777" w:rsidR="005056E9" w:rsidRPr="00304C8A" w:rsidRDefault="005056E9" w:rsidP="002046C9">
      <w:pPr>
        <w:spacing w:line="360" w:lineRule="auto"/>
        <w:ind w:firstLine="709"/>
        <w:jc w:val="both"/>
        <w:rPr>
          <w:rFonts w:cstheme="minorHAnsi"/>
          <w:sz w:val="24"/>
          <w:szCs w:val="24"/>
          <w:lang w:val="en-GB" w:eastAsia="en-US"/>
        </w:rPr>
      </w:pPr>
    </w:p>
    <w:p w14:paraId="44349BD6" w14:textId="77777777" w:rsidR="002657F2" w:rsidRPr="00304C8A" w:rsidRDefault="002657F2">
      <w:pPr>
        <w:rPr>
          <w:rFonts w:eastAsia="Times New Roman" w:cstheme="minorHAnsi"/>
          <w:b/>
          <w:bCs/>
          <w:color w:val="2F5496" w:themeColor="accent1" w:themeShade="BF"/>
          <w:sz w:val="24"/>
          <w:szCs w:val="24"/>
          <w:lang w:val="en-GB"/>
        </w:rPr>
      </w:pPr>
      <w:bookmarkStart w:id="227" w:name="_Toc141951789"/>
      <w:r w:rsidRPr="00304C8A">
        <w:rPr>
          <w:rFonts w:eastAsia="Times New Roman" w:cstheme="minorHAnsi"/>
          <w:b/>
          <w:bCs/>
          <w:sz w:val="24"/>
          <w:szCs w:val="24"/>
          <w:lang w:val="en-GB"/>
        </w:rPr>
        <w:br w:type="page"/>
      </w:r>
    </w:p>
    <w:p w14:paraId="4AE92F65" w14:textId="03BB518F" w:rsidR="002B04C6" w:rsidRPr="00304C8A" w:rsidRDefault="00883916" w:rsidP="008311DA">
      <w:pPr>
        <w:pStyle w:val="Heading1"/>
        <w:spacing w:line="360" w:lineRule="auto"/>
        <w:rPr>
          <w:rFonts w:asciiTheme="minorHAnsi" w:eastAsia="Times New Roman" w:hAnsiTheme="minorHAnsi" w:cstheme="minorHAnsi"/>
          <w:b/>
          <w:bCs/>
          <w:sz w:val="24"/>
          <w:szCs w:val="24"/>
          <w:lang w:val="en-GB"/>
        </w:rPr>
      </w:pPr>
      <w:r w:rsidRPr="00304C8A">
        <w:rPr>
          <w:rFonts w:asciiTheme="minorHAnsi" w:eastAsia="Times New Roman" w:hAnsiTheme="minorHAnsi" w:cstheme="minorHAnsi"/>
          <w:b/>
          <w:bCs/>
          <w:sz w:val="24"/>
          <w:szCs w:val="24"/>
          <w:lang w:val="en-GB"/>
        </w:rPr>
        <w:lastRenderedPageBreak/>
        <w:t>6</w:t>
      </w:r>
      <w:r w:rsidR="00616301" w:rsidRPr="00304C8A">
        <w:rPr>
          <w:rFonts w:asciiTheme="minorHAnsi" w:eastAsia="Times New Roman" w:hAnsiTheme="minorHAnsi" w:cstheme="minorHAnsi"/>
          <w:b/>
          <w:bCs/>
          <w:sz w:val="24"/>
          <w:szCs w:val="24"/>
          <w:lang w:val="en-GB"/>
        </w:rPr>
        <w:t xml:space="preserve">.0 </w:t>
      </w:r>
      <w:r w:rsidR="00933B5C" w:rsidRPr="00304C8A">
        <w:rPr>
          <w:rFonts w:asciiTheme="minorHAnsi" w:eastAsia="Times New Roman" w:hAnsiTheme="minorHAnsi" w:cstheme="minorHAnsi"/>
          <w:b/>
          <w:bCs/>
          <w:sz w:val="24"/>
          <w:szCs w:val="24"/>
          <w:lang w:val="en-GB"/>
        </w:rPr>
        <w:t>Glossary</w:t>
      </w:r>
      <w:bookmarkEnd w:id="2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3001"/>
      </w:tblGrid>
      <w:tr w:rsidR="00894E23" w:rsidRPr="00304C8A" w14:paraId="07932D4F" w14:textId="77777777" w:rsidTr="00883916">
        <w:tc>
          <w:tcPr>
            <w:tcW w:w="993" w:type="dxa"/>
          </w:tcPr>
          <w:p w14:paraId="7B569BD3"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ALK</w:t>
            </w:r>
          </w:p>
        </w:tc>
        <w:tc>
          <w:tcPr>
            <w:tcW w:w="13001" w:type="dxa"/>
          </w:tcPr>
          <w:p w14:paraId="44A4F68C"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Alkaline</w:t>
            </w:r>
          </w:p>
        </w:tc>
      </w:tr>
      <w:tr w:rsidR="00894E23" w:rsidRPr="00304C8A" w14:paraId="3BBB827F" w14:textId="77777777" w:rsidTr="00883916">
        <w:tc>
          <w:tcPr>
            <w:tcW w:w="993" w:type="dxa"/>
          </w:tcPr>
          <w:p w14:paraId="343DD803"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ATR</w:t>
            </w:r>
          </w:p>
        </w:tc>
        <w:tc>
          <w:tcPr>
            <w:tcW w:w="13001" w:type="dxa"/>
          </w:tcPr>
          <w:p w14:paraId="4394BA4A"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Auto-thermal Reforming</w:t>
            </w:r>
          </w:p>
        </w:tc>
      </w:tr>
      <w:tr w:rsidR="00894E23" w:rsidRPr="00304C8A" w14:paraId="5F8D609B" w14:textId="77777777" w:rsidTr="00883916">
        <w:tc>
          <w:tcPr>
            <w:tcW w:w="993" w:type="dxa"/>
          </w:tcPr>
          <w:p w14:paraId="238A2545"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CCS</w:t>
            </w:r>
          </w:p>
        </w:tc>
        <w:tc>
          <w:tcPr>
            <w:tcW w:w="13001" w:type="dxa"/>
          </w:tcPr>
          <w:p w14:paraId="05C48776"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Carbon Capture and Storage</w:t>
            </w:r>
          </w:p>
        </w:tc>
      </w:tr>
      <w:tr w:rsidR="00894E23" w:rsidRPr="00304C8A" w14:paraId="4037DBD9" w14:textId="77777777" w:rsidTr="00883916">
        <w:tc>
          <w:tcPr>
            <w:tcW w:w="993" w:type="dxa"/>
          </w:tcPr>
          <w:p w14:paraId="4DBFF0A0"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FCEV</w:t>
            </w:r>
          </w:p>
        </w:tc>
        <w:tc>
          <w:tcPr>
            <w:tcW w:w="13001" w:type="dxa"/>
          </w:tcPr>
          <w:p w14:paraId="577F0D8E"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Fuel Cell Electric Vehicle</w:t>
            </w:r>
          </w:p>
        </w:tc>
      </w:tr>
      <w:tr w:rsidR="00894E23" w:rsidRPr="00304C8A" w14:paraId="1C6A9B96" w14:textId="77777777" w:rsidTr="00883916">
        <w:tc>
          <w:tcPr>
            <w:tcW w:w="993" w:type="dxa"/>
          </w:tcPr>
          <w:p w14:paraId="39F9F6D0"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H2</w:t>
            </w:r>
          </w:p>
        </w:tc>
        <w:tc>
          <w:tcPr>
            <w:tcW w:w="13001" w:type="dxa"/>
          </w:tcPr>
          <w:p w14:paraId="457E6161"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Hydrogen</w:t>
            </w:r>
          </w:p>
        </w:tc>
      </w:tr>
      <w:tr w:rsidR="00894E23" w:rsidRPr="00304C8A" w14:paraId="4BEB2FD3" w14:textId="77777777" w:rsidTr="00883916">
        <w:tc>
          <w:tcPr>
            <w:tcW w:w="993" w:type="dxa"/>
          </w:tcPr>
          <w:p w14:paraId="40DF78B3"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HRS</w:t>
            </w:r>
          </w:p>
        </w:tc>
        <w:tc>
          <w:tcPr>
            <w:tcW w:w="13001" w:type="dxa"/>
          </w:tcPr>
          <w:p w14:paraId="58262F23"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Hydrogen Refuelling Station</w:t>
            </w:r>
          </w:p>
        </w:tc>
      </w:tr>
      <w:tr w:rsidR="00894E23" w:rsidRPr="00304C8A" w14:paraId="55D3E0EE" w14:textId="77777777" w:rsidTr="00883916">
        <w:tc>
          <w:tcPr>
            <w:tcW w:w="993" w:type="dxa"/>
          </w:tcPr>
          <w:p w14:paraId="189690E4"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HSE</w:t>
            </w:r>
          </w:p>
        </w:tc>
        <w:tc>
          <w:tcPr>
            <w:tcW w:w="13001" w:type="dxa"/>
          </w:tcPr>
          <w:p w14:paraId="63412922"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Health, Safety, Environment</w:t>
            </w:r>
          </w:p>
        </w:tc>
      </w:tr>
      <w:tr w:rsidR="00894E23" w:rsidRPr="00304C8A" w14:paraId="599271EA" w14:textId="77777777" w:rsidTr="00883916">
        <w:tc>
          <w:tcPr>
            <w:tcW w:w="993" w:type="dxa"/>
          </w:tcPr>
          <w:p w14:paraId="3C68F3A9"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NSR</w:t>
            </w:r>
          </w:p>
        </w:tc>
        <w:tc>
          <w:tcPr>
            <w:tcW w:w="13001" w:type="dxa"/>
          </w:tcPr>
          <w:p w14:paraId="21587523"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North Sea Region</w:t>
            </w:r>
          </w:p>
        </w:tc>
      </w:tr>
      <w:tr w:rsidR="00894E23" w:rsidRPr="00304C8A" w14:paraId="0559701D" w14:textId="77777777" w:rsidTr="00883916">
        <w:tc>
          <w:tcPr>
            <w:tcW w:w="993" w:type="dxa"/>
          </w:tcPr>
          <w:p w14:paraId="622912AB"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PEM</w:t>
            </w:r>
          </w:p>
        </w:tc>
        <w:tc>
          <w:tcPr>
            <w:tcW w:w="13001" w:type="dxa"/>
          </w:tcPr>
          <w:p w14:paraId="5CBE2334" w14:textId="77777777" w:rsidR="00894E23" w:rsidRPr="00304C8A" w:rsidRDefault="00894E23" w:rsidP="008311DA">
            <w:pPr>
              <w:spacing w:line="360" w:lineRule="auto"/>
              <w:rPr>
                <w:rFonts w:cstheme="minorHAnsi"/>
                <w:sz w:val="24"/>
                <w:szCs w:val="24"/>
                <w:lang w:val="en-GB"/>
              </w:rPr>
            </w:pPr>
            <w:r w:rsidRPr="00304C8A">
              <w:rPr>
                <w:rFonts w:cstheme="minorHAnsi"/>
                <w:sz w:val="24"/>
                <w:szCs w:val="24"/>
                <w:lang w:val="en-GB"/>
              </w:rPr>
              <w:t>Proton exchange membrane</w:t>
            </w:r>
          </w:p>
        </w:tc>
      </w:tr>
    </w:tbl>
    <w:p w14:paraId="3E617F66" w14:textId="14E9892B" w:rsidR="002B04C6" w:rsidRPr="00304C8A" w:rsidRDefault="002B04C6" w:rsidP="008311DA">
      <w:pPr>
        <w:spacing w:line="360" w:lineRule="auto"/>
        <w:rPr>
          <w:rFonts w:cstheme="minorHAnsi"/>
          <w:sz w:val="24"/>
          <w:szCs w:val="24"/>
          <w:lang w:val="en-GB"/>
        </w:rPr>
      </w:pPr>
    </w:p>
    <w:p w14:paraId="2965F614" w14:textId="479E2652" w:rsidR="00D37D14" w:rsidRPr="00304C8A" w:rsidRDefault="00D37D14" w:rsidP="008311DA">
      <w:pPr>
        <w:spacing w:line="360" w:lineRule="auto"/>
        <w:rPr>
          <w:rFonts w:cstheme="minorHAnsi"/>
          <w:sz w:val="24"/>
          <w:szCs w:val="24"/>
          <w:lang w:val="en-GB"/>
        </w:rPr>
      </w:pPr>
    </w:p>
    <w:sectPr w:rsidR="00D37D14" w:rsidRPr="00304C8A" w:rsidSect="00BF0DCF">
      <w:headerReference w:type="default" r:id="rId53"/>
      <w:footerReference w:type="default" r:id="rId54"/>
      <w:headerReference w:type="first" r:id="rId55"/>
      <w:pgSz w:w="16838" w:h="11906" w:orient="landscape"/>
      <w:pgMar w:top="1560" w:right="1417" w:bottom="1276"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Louise Napier" w:date="2023-09-18T14:44:00Z" w:initials="LN">
    <w:p w14:paraId="76B29FC3" w14:textId="77777777" w:rsidR="00CF3062" w:rsidRDefault="00CF3062" w:rsidP="006A1E9C">
      <w:pPr>
        <w:pStyle w:val="CommentText"/>
      </w:pPr>
      <w:r>
        <w:rPr>
          <w:rStyle w:val="CommentReference"/>
        </w:rPr>
        <w:annotationRef/>
      </w:r>
      <w:r>
        <w:t>Given the lateness of the data we shouldn’t try to update these figures.</w:t>
      </w:r>
    </w:p>
  </w:comment>
  <w:comment w:id="47" w:author="Louise Napier" w:date="2023-09-18T15:00:00Z" w:initials="LN">
    <w:p w14:paraId="52DFE840" w14:textId="77777777" w:rsidR="00912E39" w:rsidRDefault="00912E39" w:rsidP="00442F93">
      <w:pPr>
        <w:pStyle w:val="CommentText"/>
      </w:pPr>
      <w:r>
        <w:rPr>
          <w:rStyle w:val="CommentReference"/>
        </w:rPr>
        <w:annotationRef/>
      </w:r>
      <w:r>
        <w:rPr>
          <w:b/>
          <w:bCs/>
        </w:rPr>
        <w:t>OR</w:t>
      </w:r>
      <w:r>
        <w:t xml:space="preserve"> keep the current numbers for total achievement and remove column "Output Target"</w:t>
      </w:r>
    </w:p>
  </w:comment>
  <w:comment w:id="96" w:author="Louise Napier" w:date="2023-09-18T14:46:00Z" w:initials="LN">
    <w:p w14:paraId="02ECCA2E" w14:textId="77777777" w:rsidR="00D2562D" w:rsidRDefault="00CF3062" w:rsidP="00C32989">
      <w:pPr>
        <w:pStyle w:val="CommentText"/>
      </w:pPr>
      <w:r>
        <w:rPr>
          <w:rStyle w:val="CommentReference"/>
        </w:rPr>
        <w:annotationRef/>
      </w:r>
      <w:r w:rsidR="00D2562D">
        <w:t>Imagine it is not possible to update this graph so we just keen the number of organisations engaged to 66?</w:t>
      </w:r>
    </w:p>
  </w:comment>
  <w:comment w:id="134" w:author="Louise Napier" w:date="2023-09-18T14:49:00Z" w:initials="LN">
    <w:p w14:paraId="1D3C73B2" w14:textId="24E6CA6A" w:rsidR="00CF3062" w:rsidRDefault="00CF3062" w:rsidP="00F92498">
      <w:pPr>
        <w:pStyle w:val="CommentText"/>
      </w:pPr>
      <w:r>
        <w:rPr>
          <w:rStyle w:val="CommentReference"/>
        </w:rPr>
        <w:annotationRef/>
      </w:r>
      <w:r>
        <w:t>Drenthe College, Noorderpoort College, Fryslan College are all Dutch, Northern Regional College is from Ireland</w:t>
      </w:r>
    </w:p>
  </w:comment>
  <w:comment w:id="177" w:author="Louise Napier" w:date="2023-09-18T14:54:00Z" w:initials="LN">
    <w:p w14:paraId="6F0D00D3" w14:textId="77777777" w:rsidR="00144269" w:rsidRDefault="00144269" w:rsidP="00CC0C28">
      <w:pPr>
        <w:pStyle w:val="CommentText"/>
      </w:pPr>
      <w:r>
        <w:rPr>
          <w:rStyle w:val="CommentReference"/>
        </w:rPr>
        <w:annotationRef/>
      </w:r>
      <w:r>
        <w:t>ABB, HyMeth, Region of Skane, Groningen Airport Eelde, Dutch Ministry of Defence, Keenans, British Telecom, Parcelforce, Protium Energy, Narvik Municipality, TECO2030 Aker Horizon, Parks Garage - note Stagecoach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B29FC3" w15:done="0"/>
  <w15:commentEx w15:paraId="52DFE840" w15:done="0"/>
  <w15:commentEx w15:paraId="02ECCA2E" w15:done="0"/>
  <w15:commentEx w15:paraId="1D3C73B2" w15:done="0"/>
  <w15:commentEx w15:paraId="6F0D00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2E0C4" w16cex:dateUtc="2023-09-18T13:44:00Z"/>
  <w16cex:commentExtensible w16cex:durableId="28B2E47F" w16cex:dateUtc="2023-09-18T14:00:00Z"/>
  <w16cex:commentExtensible w16cex:durableId="28B2E136" w16cex:dateUtc="2023-09-18T13:46:00Z"/>
  <w16cex:commentExtensible w16cex:durableId="28B2E1F6" w16cex:dateUtc="2023-09-18T13:49:00Z"/>
  <w16cex:commentExtensible w16cex:durableId="28B2E30C" w16cex:dateUtc="2023-09-18T1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B29FC3" w16cid:durableId="28B2E0C4"/>
  <w16cid:commentId w16cid:paraId="52DFE840" w16cid:durableId="28B2E47F"/>
  <w16cid:commentId w16cid:paraId="02ECCA2E" w16cid:durableId="28B2E136"/>
  <w16cid:commentId w16cid:paraId="1D3C73B2" w16cid:durableId="28B2E1F6"/>
  <w16cid:commentId w16cid:paraId="6F0D00D3" w16cid:durableId="28B2E3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011CD" w14:textId="77777777" w:rsidR="00F55F5E" w:rsidRDefault="00F55F5E" w:rsidP="00C87719">
      <w:pPr>
        <w:spacing w:after="0" w:line="240" w:lineRule="auto"/>
      </w:pPr>
      <w:r>
        <w:separator/>
      </w:r>
    </w:p>
  </w:endnote>
  <w:endnote w:type="continuationSeparator" w:id="0">
    <w:p w14:paraId="09D90C70" w14:textId="77777777" w:rsidR="00F55F5E" w:rsidRDefault="00F55F5E" w:rsidP="00C87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848920"/>
      <w:docPartObj>
        <w:docPartGallery w:val="Page Numbers (Bottom of Page)"/>
        <w:docPartUnique/>
      </w:docPartObj>
    </w:sdtPr>
    <w:sdtEndPr>
      <w:rPr>
        <w:color w:val="7F7F7F" w:themeColor="background1" w:themeShade="7F"/>
        <w:spacing w:val="60"/>
      </w:rPr>
    </w:sdtEndPr>
    <w:sdtContent>
      <w:p w14:paraId="5B3678CB" w14:textId="15BA86DD" w:rsidR="00687BC6" w:rsidRDefault="00687BC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943A86A" w14:textId="77777777" w:rsidR="00687BC6" w:rsidRDefault="00687B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C08D0" w14:textId="77777777" w:rsidR="00F55F5E" w:rsidRDefault="00F55F5E" w:rsidP="00C87719">
      <w:pPr>
        <w:spacing w:after="0" w:line="240" w:lineRule="auto"/>
      </w:pPr>
      <w:r>
        <w:separator/>
      </w:r>
    </w:p>
  </w:footnote>
  <w:footnote w:type="continuationSeparator" w:id="0">
    <w:p w14:paraId="49969E8B" w14:textId="77777777" w:rsidR="00F55F5E" w:rsidRDefault="00F55F5E" w:rsidP="00C87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A8B7" w14:textId="0710F3E3" w:rsidR="00E030AD" w:rsidRDefault="00D14A5D">
    <w:pPr>
      <w:pStyle w:val="Header"/>
    </w:pPr>
    <w:r>
      <w:rPr>
        <w:noProof/>
      </w:rPr>
      <mc:AlternateContent>
        <mc:Choice Requires="wps">
          <w:drawing>
            <wp:anchor distT="0" distB="0" distL="114300" distR="114300" simplePos="0" relativeHeight="251659264" behindDoc="0" locked="0" layoutInCell="1" allowOverlap="1" wp14:anchorId="40DED1E1" wp14:editId="46E5A3B5">
              <wp:simplePos x="0" y="0"/>
              <wp:positionH relativeFrom="column">
                <wp:posOffset>13970</wp:posOffset>
              </wp:positionH>
              <wp:positionV relativeFrom="paragraph">
                <wp:posOffset>471805</wp:posOffset>
              </wp:positionV>
              <wp:extent cx="8870400" cy="2350"/>
              <wp:effectExtent l="0" t="19050" r="26035" b="36195"/>
              <wp:wrapNone/>
              <wp:docPr id="26" name="Straight Connector 26"/>
              <wp:cNvGraphicFramePr/>
              <a:graphic xmlns:a="http://schemas.openxmlformats.org/drawingml/2006/main">
                <a:graphicData uri="http://schemas.microsoft.com/office/word/2010/wordprocessingShape">
                  <wps:wsp>
                    <wps:cNvCnPr/>
                    <wps:spPr>
                      <a:xfrm>
                        <a:off x="0" y="0"/>
                        <a:ext cx="8870400" cy="235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29A3A" id="Straight Connector 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7.15pt" to="699.5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" strokecolor="#2f5496 [2404]" strokeweight="2.25pt">
              <v:stroke joinstyle="miter"/>
            </v:line>
          </w:pict>
        </mc:Fallback>
      </mc:AlternateContent>
    </w:r>
    <w:r w:rsidR="00E030AD">
      <w:rPr>
        <w:noProof/>
      </w:rPr>
      <w:drawing>
        <wp:anchor distT="0" distB="0" distL="114300" distR="114300" simplePos="0" relativeHeight="251660288" behindDoc="0" locked="0" layoutInCell="1" allowOverlap="1" wp14:anchorId="0241032D" wp14:editId="7B91BE8D">
          <wp:simplePos x="0" y="0"/>
          <wp:positionH relativeFrom="column">
            <wp:posOffset>24130</wp:posOffset>
          </wp:positionH>
          <wp:positionV relativeFrom="paragraph">
            <wp:posOffset>26670</wp:posOffset>
          </wp:positionV>
          <wp:extent cx="3491865" cy="35433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3491865" cy="35433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37D98" w14:textId="0831A79C" w:rsidR="00DF2DC5" w:rsidRDefault="00DF2DC5">
    <w:pPr>
      <w:pStyle w:val="Header"/>
    </w:pPr>
    <w:r>
      <w:rPr>
        <w:noProof/>
      </w:rPr>
      <w:drawing>
        <wp:anchor distT="0" distB="0" distL="114300" distR="114300" simplePos="0" relativeHeight="251662336" behindDoc="1" locked="0" layoutInCell="1" allowOverlap="1" wp14:anchorId="73F7BF4B" wp14:editId="7E00A2E2">
          <wp:simplePos x="0" y="0"/>
          <wp:positionH relativeFrom="column">
            <wp:posOffset>-295275</wp:posOffset>
          </wp:positionH>
          <wp:positionV relativeFrom="paragraph">
            <wp:posOffset>-635</wp:posOffset>
          </wp:positionV>
          <wp:extent cx="3151505" cy="1248410"/>
          <wp:effectExtent l="0" t="0" r="0" b="8890"/>
          <wp:wrapTight wrapText="bothSides">
            <wp:wrapPolygon edited="0">
              <wp:start x="0" y="0"/>
              <wp:lineTo x="0" y="21424"/>
              <wp:lineTo x="21413" y="21424"/>
              <wp:lineTo x="21413" y="0"/>
              <wp:lineTo x="0" y="0"/>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51505" cy="12484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7F7E"/>
    <w:multiLevelType w:val="multilevel"/>
    <w:tmpl w:val="CF4E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76FD3"/>
    <w:multiLevelType w:val="multilevel"/>
    <w:tmpl w:val="61BAB21C"/>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EF1715F"/>
    <w:multiLevelType w:val="multilevel"/>
    <w:tmpl w:val="2C40181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FCF56DA"/>
    <w:multiLevelType w:val="hybridMultilevel"/>
    <w:tmpl w:val="0A1E9954"/>
    <w:lvl w:ilvl="0" w:tplc="D6A0506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800C19"/>
    <w:multiLevelType w:val="multilevel"/>
    <w:tmpl w:val="8A7C4F3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37EC0B40"/>
    <w:multiLevelType w:val="multilevel"/>
    <w:tmpl w:val="A428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135341"/>
    <w:multiLevelType w:val="multilevel"/>
    <w:tmpl w:val="35C0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733500"/>
    <w:multiLevelType w:val="multilevel"/>
    <w:tmpl w:val="F166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B6054A"/>
    <w:multiLevelType w:val="multilevel"/>
    <w:tmpl w:val="0910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0B51BE"/>
    <w:multiLevelType w:val="hybridMultilevel"/>
    <w:tmpl w:val="7098E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C36C5C"/>
    <w:multiLevelType w:val="multilevel"/>
    <w:tmpl w:val="A642A66A"/>
    <w:lvl w:ilvl="0">
      <w:start w:val="1"/>
      <w:numFmt w:val="decimal"/>
      <w:lvlText w:val="%1.0"/>
      <w:lvlJc w:val="left"/>
      <w:pPr>
        <w:ind w:left="360" w:hanging="360"/>
      </w:pPr>
    </w:lvl>
    <w:lvl w:ilvl="1">
      <w:start w:val="1"/>
      <w:numFmt w:val="decimal"/>
      <w:lvlText w:val="%1.%2"/>
      <w:lvlJc w:val="left"/>
      <w:pPr>
        <w:ind w:left="1211" w:hanging="360"/>
      </w:pPr>
    </w:lvl>
    <w:lvl w:ilvl="2">
      <w:start w:val="1"/>
      <w:numFmt w:val="decimal"/>
      <w:lvlText w:val="%1.%2.%3"/>
      <w:lvlJc w:val="left"/>
      <w:pPr>
        <w:ind w:left="2160" w:hanging="720"/>
      </w:pPr>
    </w:lvl>
    <w:lvl w:ilvl="3">
      <w:start w:val="1"/>
      <w:numFmt w:val="decimal"/>
      <w:lvlText w:val="%1.%2.%3.%4"/>
      <w:lvlJc w:val="left"/>
      <w:pPr>
        <w:ind w:left="72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1" w15:restartNumberingAfterBreak="0">
    <w:nsid w:val="48C5753F"/>
    <w:multiLevelType w:val="multilevel"/>
    <w:tmpl w:val="AA92419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9DA75D3"/>
    <w:multiLevelType w:val="multilevel"/>
    <w:tmpl w:val="D862CA0C"/>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AF3118C"/>
    <w:multiLevelType w:val="multilevel"/>
    <w:tmpl w:val="A1A4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EE632E"/>
    <w:multiLevelType w:val="multilevel"/>
    <w:tmpl w:val="45FA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1B5BD2"/>
    <w:multiLevelType w:val="multilevel"/>
    <w:tmpl w:val="B000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F50A69"/>
    <w:multiLevelType w:val="multilevel"/>
    <w:tmpl w:val="24147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712F42"/>
    <w:multiLevelType w:val="multilevel"/>
    <w:tmpl w:val="5EFC7C0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7B5A"/>
    <w:multiLevelType w:val="multilevel"/>
    <w:tmpl w:val="2C40181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04A200E"/>
    <w:multiLevelType w:val="multilevel"/>
    <w:tmpl w:val="D42671FE"/>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1CA1E39"/>
    <w:multiLevelType w:val="multilevel"/>
    <w:tmpl w:val="5940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591A46"/>
    <w:multiLevelType w:val="multilevel"/>
    <w:tmpl w:val="3C9EDB50"/>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2700772"/>
    <w:multiLevelType w:val="hybridMultilevel"/>
    <w:tmpl w:val="AAC4C60A"/>
    <w:lvl w:ilvl="0" w:tplc="D6A05068">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7F54588"/>
    <w:multiLevelType w:val="hybridMultilevel"/>
    <w:tmpl w:val="38E662C2"/>
    <w:lvl w:ilvl="0" w:tplc="A6382DAA">
      <w:start w:val="1"/>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B0E190F"/>
    <w:multiLevelType w:val="multilevel"/>
    <w:tmpl w:val="0928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0A4B6C"/>
    <w:multiLevelType w:val="multilevel"/>
    <w:tmpl w:val="48C89910"/>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6981680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3679054">
    <w:abstractNumId w:val="23"/>
  </w:num>
  <w:num w:numId="3" w16cid:durableId="1851523385">
    <w:abstractNumId w:val="17"/>
  </w:num>
  <w:num w:numId="4" w16cid:durableId="108745105">
    <w:abstractNumId w:val="21"/>
  </w:num>
  <w:num w:numId="5" w16cid:durableId="1512790535">
    <w:abstractNumId w:val="12"/>
  </w:num>
  <w:num w:numId="6" w16cid:durableId="1282954689">
    <w:abstractNumId w:val="19"/>
  </w:num>
  <w:num w:numId="7" w16cid:durableId="991297663">
    <w:abstractNumId w:val="1"/>
  </w:num>
  <w:num w:numId="8" w16cid:durableId="1015108272">
    <w:abstractNumId w:val="25"/>
  </w:num>
  <w:num w:numId="9" w16cid:durableId="155220876">
    <w:abstractNumId w:val="11"/>
  </w:num>
  <w:num w:numId="10" w16cid:durableId="1538853858">
    <w:abstractNumId w:val="4"/>
  </w:num>
  <w:num w:numId="11" w16cid:durableId="271253516">
    <w:abstractNumId w:val="23"/>
  </w:num>
  <w:num w:numId="12" w16cid:durableId="2128679">
    <w:abstractNumId w:val="20"/>
  </w:num>
  <w:num w:numId="13" w16cid:durableId="426653058">
    <w:abstractNumId w:val="6"/>
  </w:num>
  <w:num w:numId="14" w16cid:durableId="1838762855">
    <w:abstractNumId w:val="14"/>
  </w:num>
  <w:num w:numId="15" w16cid:durableId="1809394172">
    <w:abstractNumId w:val="16"/>
  </w:num>
  <w:num w:numId="16" w16cid:durableId="1899127256">
    <w:abstractNumId w:val="8"/>
  </w:num>
  <w:num w:numId="17" w16cid:durableId="1485313685">
    <w:abstractNumId w:val="0"/>
  </w:num>
  <w:num w:numId="18" w16cid:durableId="222448432">
    <w:abstractNumId w:val="5"/>
  </w:num>
  <w:num w:numId="19" w16cid:durableId="596406110">
    <w:abstractNumId w:val="24"/>
  </w:num>
  <w:num w:numId="20" w16cid:durableId="815296125">
    <w:abstractNumId w:val="7"/>
  </w:num>
  <w:num w:numId="21" w16cid:durableId="201483986">
    <w:abstractNumId w:val="13"/>
  </w:num>
  <w:num w:numId="22" w16cid:durableId="1151017274">
    <w:abstractNumId w:val="15"/>
  </w:num>
  <w:num w:numId="23" w16cid:durableId="1685548334">
    <w:abstractNumId w:val="9"/>
  </w:num>
  <w:num w:numId="24" w16cid:durableId="788276942">
    <w:abstractNumId w:val="3"/>
  </w:num>
  <w:num w:numId="25" w16cid:durableId="302777319">
    <w:abstractNumId w:val="2"/>
  </w:num>
  <w:num w:numId="26" w16cid:durableId="2064407807">
    <w:abstractNumId w:val="22"/>
  </w:num>
  <w:num w:numId="27" w16cid:durableId="143083779">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uise Napier">
    <w15:presenceInfo w15:providerId="AD" w15:userId="S::LNapier@aberdeencity.gov.uk::94fdfa76-f1c4-472a-8659-d3deb5cd1365"/>
  </w15:person>
  <w15:person w15:author="Claudia Cheng">
    <w15:presenceInfo w15:providerId="AD" w15:userId="S::cch044@uit.no::b658337d-949e-4461-83af-08a938c68e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markup="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078"/>
    <w:rsid w:val="00000FF6"/>
    <w:rsid w:val="000025AF"/>
    <w:rsid w:val="00003184"/>
    <w:rsid w:val="000039E8"/>
    <w:rsid w:val="0000423B"/>
    <w:rsid w:val="00004501"/>
    <w:rsid w:val="00004900"/>
    <w:rsid w:val="0001188E"/>
    <w:rsid w:val="0002164B"/>
    <w:rsid w:val="00021A91"/>
    <w:rsid w:val="00023B78"/>
    <w:rsid w:val="00024D26"/>
    <w:rsid w:val="000265E0"/>
    <w:rsid w:val="00031C4E"/>
    <w:rsid w:val="00031CE9"/>
    <w:rsid w:val="00031D7F"/>
    <w:rsid w:val="000322DE"/>
    <w:rsid w:val="00033321"/>
    <w:rsid w:val="000432D1"/>
    <w:rsid w:val="00043FAD"/>
    <w:rsid w:val="00044FC1"/>
    <w:rsid w:val="00046054"/>
    <w:rsid w:val="00050ACA"/>
    <w:rsid w:val="00051414"/>
    <w:rsid w:val="00055F48"/>
    <w:rsid w:val="00057C31"/>
    <w:rsid w:val="000610EA"/>
    <w:rsid w:val="0006393E"/>
    <w:rsid w:val="0006709D"/>
    <w:rsid w:val="0007250A"/>
    <w:rsid w:val="000726FC"/>
    <w:rsid w:val="000731B5"/>
    <w:rsid w:val="00073B16"/>
    <w:rsid w:val="00074E9E"/>
    <w:rsid w:val="000833F6"/>
    <w:rsid w:val="000837F6"/>
    <w:rsid w:val="000932BF"/>
    <w:rsid w:val="00094EE1"/>
    <w:rsid w:val="000A26A8"/>
    <w:rsid w:val="000A3453"/>
    <w:rsid w:val="000A3CC7"/>
    <w:rsid w:val="000A4757"/>
    <w:rsid w:val="000A4A19"/>
    <w:rsid w:val="000A4B24"/>
    <w:rsid w:val="000A67CE"/>
    <w:rsid w:val="000A67ED"/>
    <w:rsid w:val="000A786E"/>
    <w:rsid w:val="000B1B03"/>
    <w:rsid w:val="000B1F42"/>
    <w:rsid w:val="000B5024"/>
    <w:rsid w:val="000B548C"/>
    <w:rsid w:val="000C4D2C"/>
    <w:rsid w:val="000C6257"/>
    <w:rsid w:val="000C6A44"/>
    <w:rsid w:val="000D1A26"/>
    <w:rsid w:val="000D3C37"/>
    <w:rsid w:val="000D40B3"/>
    <w:rsid w:val="000D5AE0"/>
    <w:rsid w:val="000D73BD"/>
    <w:rsid w:val="000D7859"/>
    <w:rsid w:val="000E0E83"/>
    <w:rsid w:val="000E6836"/>
    <w:rsid w:val="000E7D42"/>
    <w:rsid w:val="000F1A21"/>
    <w:rsid w:val="000F1B81"/>
    <w:rsid w:val="000F6F9B"/>
    <w:rsid w:val="000F7FF1"/>
    <w:rsid w:val="00100952"/>
    <w:rsid w:val="00101270"/>
    <w:rsid w:val="00102046"/>
    <w:rsid w:val="00103F06"/>
    <w:rsid w:val="001050BA"/>
    <w:rsid w:val="001062F9"/>
    <w:rsid w:val="001105F7"/>
    <w:rsid w:val="001162EE"/>
    <w:rsid w:val="00120A44"/>
    <w:rsid w:val="00131FC8"/>
    <w:rsid w:val="001320EB"/>
    <w:rsid w:val="001325C7"/>
    <w:rsid w:val="001332A4"/>
    <w:rsid w:val="00133313"/>
    <w:rsid w:val="001339C1"/>
    <w:rsid w:val="00136372"/>
    <w:rsid w:val="001417EB"/>
    <w:rsid w:val="00144269"/>
    <w:rsid w:val="00153126"/>
    <w:rsid w:val="0015397A"/>
    <w:rsid w:val="00154860"/>
    <w:rsid w:val="001612AA"/>
    <w:rsid w:val="001617AB"/>
    <w:rsid w:val="00162AF6"/>
    <w:rsid w:val="00166DEA"/>
    <w:rsid w:val="00170253"/>
    <w:rsid w:val="00176715"/>
    <w:rsid w:val="0017692F"/>
    <w:rsid w:val="0017718A"/>
    <w:rsid w:val="001775D7"/>
    <w:rsid w:val="001816B8"/>
    <w:rsid w:val="00181790"/>
    <w:rsid w:val="001819F7"/>
    <w:rsid w:val="0018586C"/>
    <w:rsid w:val="00190EF5"/>
    <w:rsid w:val="00191D00"/>
    <w:rsid w:val="00192329"/>
    <w:rsid w:val="001924EE"/>
    <w:rsid w:val="00196862"/>
    <w:rsid w:val="001976D5"/>
    <w:rsid w:val="001A0E06"/>
    <w:rsid w:val="001A1079"/>
    <w:rsid w:val="001A13D6"/>
    <w:rsid w:val="001A341E"/>
    <w:rsid w:val="001A469B"/>
    <w:rsid w:val="001A7EE0"/>
    <w:rsid w:val="001B149E"/>
    <w:rsid w:val="001C258F"/>
    <w:rsid w:val="001C33A1"/>
    <w:rsid w:val="001C33D5"/>
    <w:rsid w:val="001C674D"/>
    <w:rsid w:val="001C7CDE"/>
    <w:rsid w:val="001D2EFE"/>
    <w:rsid w:val="001D6545"/>
    <w:rsid w:val="001D6D73"/>
    <w:rsid w:val="001E02BB"/>
    <w:rsid w:val="001E2C97"/>
    <w:rsid w:val="001E50A8"/>
    <w:rsid w:val="001E6E45"/>
    <w:rsid w:val="001F2059"/>
    <w:rsid w:val="001F26A2"/>
    <w:rsid w:val="001F29A7"/>
    <w:rsid w:val="001F3221"/>
    <w:rsid w:val="001F3A6A"/>
    <w:rsid w:val="001F4707"/>
    <w:rsid w:val="001F4E23"/>
    <w:rsid w:val="001F522B"/>
    <w:rsid w:val="001F58F4"/>
    <w:rsid w:val="00201AC1"/>
    <w:rsid w:val="00203078"/>
    <w:rsid w:val="002046C9"/>
    <w:rsid w:val="00204F60"/>
    <w:rsid w:val="00205E6B"/>
    <w:rsid w:val="002065F5"/>
    <w:rsid w:val="002071B1"/>
    <w:rsid w:val="00211A00"/>
    <w:rsid w:val="0021332B"/>
    <w:rsid w:val="00214D89"/>
    <w:rsid w:val="0021797B"/>
    <w:rsid w:val="00222CF5"/>
    <w:rsid w:val="002236D6"/>
    <w:rsid w:val="00226734"/>
    <w:rsid w:val="0023023E"/>
    <w:rsid w:val="002378C4"/>
    <w:rsid w:val="00241C7C"/>
    <w:rsid w:val="00244B67"/>
    <w:rsid w:val="0024756C"/>
    <w:rsid w:val="00253990"/>
    <w:rsid w:val="00254BC1"/>
    <w:rsid w:val="00261D10"/>
    <w:rsid w:val="00261E6B"/>
    <w:rsid w:val="00262369"/>
    <w:rsid w:val="00262829"/>
    <w:rsid w:val="00262B57"/>
    <w:rsid w:val="002657F2"/>
    <w:rsid w:val="002661F2"/>
    <w:rsid w:val="0026679A"/>
    <w:rsid w:val="00273D0E"/>
    <w:rsid w:val="00274AFF"/>
    <w:rsid w:val="0028020F"/>
    <w:rsid w:val="00281831"/>
    <w:rsid w:val="00282A20"/>
    <w:rsid w:val="00287448"/>
    <w:rsid w:val="002923CA"/>
    <w:rsid w:val="00292E30"/>
    <w:rsid w:val="00293199"/>
    <w:rsid w:val="00293526"/>
    <w:rsid w:val="002979A2"/>
    <w:rsid w:val="00297C37"/>
    <w:rsid w:val="002A04A9"/>
    <w:rsid w:val="002A0899"/>
    <w:rsid w:val="002A28E7"/>
    <w:rsid w:val="002A320B"/>
    <w:rsid w:val="002A53A1"/>
    <w:rsid w:val="002A6C0D"/>
    <w:rsid w:val="002A7B65"/>
    <w:rsid w:val="002B0456"/>
    <w:rsid w:val="002B04C6"/>
    <w:rsid w:val="002B2700"/>
    <w:rsid w:val="002C0C2F"/>
    <w:rsid w:val="002C1B4C"/>
    <w:rsid w:val="002C1FF2"/>
    <w:rsid w:val="002C3A71"/>
    <w:rsid w:val="002C55D1"/>
    <w:rsid w:val="002D01DC"/>
    <w:rsid w:val="002D0940"/>
    <w:rsid w:val="002D1955"/>
    <w:rsid w:val="002D2C6B"/>
    <w:rsid w:val="002D50A6"/>
    <w:rsid w:val="002D569C"/>
    <w:rsid w:val="002D5867"/>
    <w:rsid w:val="002D5F5A"/>
    <w:rsid w:val="002D5FA8"/>
    <w:rsid w:val="002D75F9"/>
    <w:rsid w:val="002E14D3"/>
    <w:rsid w:val="002E3BD6"/>
    <w:rsid w:val="002E6B6D"/>
    <w:rsid w:val="002E7269"/>
    <w:rsid w:val="002F034F"/>
    <w:rsid w:val="002F1F80"/>
    <w:rsid w:val="002F2E1D"/>
    <w:rsid w:val="002F3875"/>
    <w:rsid w:val="002F6C40"/>
    <w:rsid w:val="00300A69"/>
    <w:rsid w:val="003019F9"/>
    <w:rsid w:val="00301F7E"/>
    <w:rsid w:val="00304817"/>
    <w:rsid w:val="00304C8A"/>
    <w:rsid w:val="00307963"/>
    <w:rsid w:val="00313373"/>
    <w:rsid w:val="00314039"/>
    <w:rsid w:val="00315771"/>
    <w:rsid w:val="0031583A"/>
    <w:rsid w:val="00315B47"/>
    <w:rsid w:val="00317711"/>
    <w:rsid w:val="003179A7"/>
    <w:rsid w:val="00321E68"/>
    <w:rsid w:val="00323F15"/>
    <w:rsid w:val="003244A2"/>
    <w:rsid w:val="00331B23"/>
    <w:rsid w:val="00342ADF"/>
    <w:rsid w:val="00350BAD"/>
    <w:rsid w:val="0035307F"/>
    <w:rsid w:val="00356148"/>
    <w:rsid w:val="0035617C"/>
    <w:rsid w:val="003569A8"/>
    <w:rsid w:val="00357F2E"/>
    <w:rsid w:val="00362AAB"/>
    <w:rsid w:val="00365730"/>
    <w:rsid w:val="00366257"/>
    <w:rsid w:val="00370F1C"/>
    <w:rsid w:val="00371822"/>
    <w:rsid w:val="00372D49"/>
    <w:rsid w:val="00372F33"/>
    <w:rsid w:val="00374473"/>
    <w:rsid w:val="003746DB"/>
    <w:rsid w:val="00376878"/>
    <w:rsid w:val="00381B36"/>
    <w:rsid w:val="00381EEE"/>
    <w:rsid w:val="00383C98"/>
    <w:rsid w:val="00383F50"/>
    <w:rsid w:val="00385E26"/>
    <w:rsid w:val="00392BF8"/>
    <w:rsid w:val="00394303"/>
    <w:rsid w:val="00394FE1"/>
    <w:rsid w:val="00396536"/>
    <w:rsid w:val="003A08BA"/>
    <w:rsid w:val="003A1F73"/>
    <w:rsid w:val="003A5B5D"/>
    <w:rsid w:val="003A6673"/>
    <w:rsid w:val="003B123E"/>
    <w:rsid w:val="003B3319"/>
    <w:rsid w:val="003B4380"/>
    <w:rsid w:val="003B43F3"/>
    <w:rsid w:val="003B5457"/>
    <w:rsid w:val="003B65F1"/>
    <w:rsid w:val="003B7E95"/>
    <w:rsid w:val="003C04DD"/>
    <w:rsid w:val="003C128E"/>
    <w:rsid w:val="003C4DF5"/>
    <w:rsid w:val="003C7748"/>
    <w:rsid w:val="003C7A67"/>
    <w:rsid w:val="003D3C91"/>
    <w:rsid w:val="003D53DC"/>
    <w:rsid w:val="003D77AC"/>
    <w:rsid w:val="003E018B"/>
    <w:rsid w:val="003E0334"/>
    <w:rsid w:val="003E1454"/>
    <w:rsid w:val="003E25A3"/>
    <w:rsid w:val="003E410C"/>
    <w:rsid w:val="003E45C7"/>
    <w:rsid w:val="003E7B38"/>
    <w:rsid w:val="003F1DB8"/>
    <w:rsid w:val="003F343C"/>
    <w:rsid w:val="003F4FA2"/>
    <w:rsid w:val="003F5981"/>
    <w:rsid w:val="00400D84"/>
    <w:rsid w:val="00401078"/>
    <w:rsid w:val="00403551"/>
    <w:rsid w:val="00407690"/>
    <w:rsid w:val="00410C62"/>
    <w:rsid w:val="0041294B"/>
    <w:rsid w:val="004130D6"/>
    <w:rsid w:val="004152B9"/>
    <w:rsid w:val="00415D68"/>
    <w:rsid w:val="00416CF4"/>
    <w:rsid w:val="0042243A"/>
    <w:rsid w:val="004237E0"/>
    <w:rsid w:val="00424BC7"/>
    <w:rsid w:val="0042598A"/>
    <w:rsid w:val="00426638"/>
    <w:rsid w:val="004336DA"/>
    <w:rsid w:val="00433F23"/>
    <w:rsid w:val="004342B4"/>
    <w:rsid w:val="00434311"/>
    <w:rsid w:val="004362A7"/>
    <w:rsid w:val="00440012"/>
    <w:rsid w:val="00441ACE"/>
    <w:rsid w:val="0044211F"/>
    <w:rsid w:val="004427A5"/>
    <w:rsid w:val="00442BE0"/>
    <w:rsid w:val="004435BF"/>
    <w:rsid w:val="00444701"/>
    <w:rsid w:val="0044614F"/>
    <w:rsid w:val="004479F3"/>
    <w:rsid w:val="00447F6D"/>
    <w:rsid w:val="0045186C"/>
    <w:rsid w:val="004565BE"/>
    <w:rsid w:val="004605F3"/>
    <w:rsid w:val="00460B2F"/>
    <w:rsid w:val="00461F5C"/>
    <w:rsid w:val="00462455"/>
    <w:rsid w:val="00463C80"/>
    <w:rsid w:val="00464E95"/>
    <w:rsid w:val="00465EAA"/>
    <w:rsid w:val="00466016"/>
    <w:rsid w:val="00466361"/>
    <w:rsid w:val="004667D9"/>
    <w:rsid w:val="004700F3"/>
    <w:rsid w:val="00471EE1"/>
    <w:rsid w:val="00473AE3"/>
    <w:rsid w:val="00474155"/>
    <w:rsid w:val="004763BF"/>
    <w:rsid w:val="004764CD"/>
    <w:rsid w:val="00477877"/>
    <w:rsid w:val="004779DE"/>
    <w:rsid w:val="00477EBB"/>
    <w:rsid w:val="004824CB"/>
    <w:rsid w:val="00482A19"/>
    <w:rsid w:val="00484473"/>
    <w:rsid w:val="00491777"/>
    <w:rsid w:val="00491E57"/>
    <w:rsid w:val="0049209B"/>
    <w:rsid w:val="00495E9D"/>
    <w:rsid w:val="004971CD"/>
    <w:rsid w:val="004A0FBE"/>
    <w:rsid w:val="004A4838"/>
    <w:rsid w:val="004B2611"/>
    <w:rsid w:val="004C0A2C"/>
    <w:rsid w:val="004C1B3B"/>
    <w:rsid w:val="004C1C89"/>
    <w:rsid w:val="004C2128"/>
    <w:rsid w:val="004C636B"/>
    <w:rsid w:val="004C764D"/>
    <w:rsid w:val="004D13E0"/>
    <w:rsid w:val="004D29B7"/>
    <w:rsid w:val="004D5821"/>
    <w:rsid w:val="004D7125"/>
    <w:rsid w:val="004D73C5"/>
    <w:rsid w:val="004E3713"/>
    <w:rsid w:val="004F15C6"/>
    <w:rsid w:val="004F1DFB"/>
    <w:rsid w:val="004F28CC"/>
    <w:rsid w:val="004F437C"/>
    <w:rsid w:val="004F50EF"/>
    <w:rsid w:val="004F533C"/>
    <w:rsid w:val="004F7AF0"/>
    <w:rsid w:val="00500CF8"/>
    <w:rsid w:val="00503526"/>
    <w:rsid w:val="00505176"/>
    <w:rsid w:val="005056E9"/>
    <w:rsid w:val="005074D5"/>
    <w:rsid w:val="005136ED"/>
    <w:rsid w:val="00513EE0"/>
    <w:rsid w:val="00514A11"/>
    <w:rsid w:val="005175C4"/>
    <w:rsid w:val="00523F75"/>
    <w:rsid w:val="0052504F"/>
    <w:rsid w:val="005279BC"/>
    <w:rsid w:val="005309A1"/>
    <w:rsid w:val="00534BBC"/>
    <w:rsid w:val="00541885"/>
    <w:rsid w:val="00544BC8"/>
    <w:rsid w:val="00544E32"/>
    <w:rsid w:val="00550424"/>
    <w:rsid w:val="005505FC"/>
    <w:rsid w:val="005510FA"/>
    <w:rsid w:val="00552C03"/>
    <w:rsid w:val="00553C18"/>
    <w:rsid w:val="00560F8D"/>
    <w:rsid w:val="00561079"/>
    <w:rsid w:val="00564821"/>
    <w:rsid w:val="0056727A"/>
    <w:rsid w:val="005752E8"/>
    <w:rsid w:val="005755CE"/>
    <w:rsid w:val="005772FD"/>
    <w:rsid w:val="005828BF"/>
    <w:rsid w:val="005865B1"/>
    <w:rsid w:val="00587EFE"/>
    <w:rsid w:val="00590B89"/>
    <w:rsid w:val="0059148A"/>
    <w:rsid w:val="00591770"/>
    <w:rsid w:val="005927FC"/>
    <w:rsid w:val="00593DBE"/>
    <w:rsid w:val="005A0337"/>
    <w:rsid w:val="005A1668"/>
    <w:rsid w:val="005A2C1E"/>
    <w:rsid w:val="005A2C47"/>
    <w:rsid w:val="005B0898"/>
    <w:rsid w:val="005B5404"/>
    <w:rsid w:val="005B5704"/>
    <w:rsid w:val="005B7003"/>
    <w:rsid w:val="005B7095"/>
    <w:rsid w:val="005B7414"/>
    <w:rsid w:val="005B7918"/>
    <w:rsid w:val="005C0FDB"/>
    <w:rsid w:val="005C1610"/>
    <w:rsid w:val="005C24CC"/>
    <w:rsid w:val="005C3DD8"/>
    <w:rsid w:val="005C557B"/>
    <w:rsid w:val="005C60E2"/>
    <w:rsid w:val="005C613E"/>
    <w:rsid w:val="005C6413"/>
    <w:rsid w:val="005D0F69"/>
    <w:rsid w:val="005D297E"/>
    <w:rsid w:val="005D3D08"/>
    <w:rsid w:val="005D3DC8"/>
    <w:rsid w:val="005E0F12"/>
    <w:rsid w:val="005E1B07"/>
    <w:rsid w:val="005E303F"/>
    <w:rsid w:val="005E321E"/>
    <w:rsid w:val="005F200B"/>
    <w:rsid w:val="005F36D8"/>
    <w:rsid w:val="005F4A73"/>
    <w:rsid w:val="005F4EF1"/>
    <w:rsid w:val="005F5A34"/>
    <w:rsid w:val="005F6F21"/>
    <w:rsid w:val="005F7C0C"/>
    <w:rsid w:val="00600531"/>
    <w:rsid w:val="00602818"/>
    <w:rsid w:val="00604078"/>
    <w:rsid w:val="00605C35"/>
    <w:rsid w:val="006063DB"/>
    <w:rsid w:val="00607BFC"/>
    <w:rsid w:val="00612151"/>
    <w:rsid w:val="00614A5A"/>
    <w:rsid w:val="006156B7"/>
    <w:rsid w:val="00616254"/>
    <w:rsid w:val="00616301"/>
    <w:rsid w:val="006164BC"/>
    <w:rsid w:val="00616683"/>
    <w:rsid w:val="00616760"/>
    <w:rsid w:val="00621A35"/>
    <w:rsid w:val="0062218B"/>
    <w:rsid w:val="00631EDC"/>
    <w:rsid w:val="00631F65"/>
    <w:rsid w:val="00637F97"/>
    <w:rsid w:val="006439F5"/>
    <w:rsid w:val="00646CC7"/>
    <w:rsid w:val="00650747"/>
    <w:rsid w:val="00650C5E"/>
    <w:rsid w:val="006512DE"/>
    <w:rsid w:val="00652D06"/>
    <w:rsid w:val="006532B3"/>
    <w:rsid w:val="00654041"/>
    <w:rsid w:val="00655130"/>
    <w:rsid w:val="006566A0"/>
    <w:rsid w:val="006576AA"/>
    <w:rsid w:val="00661364"/>
    <w:rsid w:val="00670D4D"/>
    <w:rsid w:val="00671B5A"/>
    <w:rsid w:val="00672AD4"/>
    <w:rsid w:val="00674AAD"/>
    <w:rsid w:val="006750A4"/>
    <w:rsid w:val="0067548C"/>
    <w:rsid w:val="00676271"/>
    <w:rsid w:val="00683B24"/>
    <w:rsid w:val="00687BC6"/>
    <w:rsid w:val="00693E62"/>
    <w:rsid w:val="00694389"/>
    <w:rsid w:val="00695832"/>
    <w:rsid w:val="0069757D"/>
    <w:rsid w:val="006A1063"/>
    <w:rsid w:val="006A2DC4"/>
    <w:rsid w:val="006A30F2"/>
    <w:rsid w:val="006A3611"/>
    <w:rsid w:val="006A7B77"/>
    <w:rsid w:val="006B13B0"/>
    <w:rsid w:val="006B3CDB"/>
    <w:rsid w:val="006C0CE5"/>
    <w:rsid w:val="006C14B0"/>
    <w:rsid w:val="006C3B14"/>
    <w:rsid w:val="006C58C7"/>
    <w:rsid w:val="006C6AD2"/>
    <w:rsid w:val="006D0710"/>
    <w:rsid w:val="006D23D7"/>
    <w:rsid w:val="006D3975"/>
    <w:rsid w:val="006D3AD8"/>
    <w:rsid w:val="006D43C5"/>
    <w:rsid w:val="006D4402"/>
    <w:rsid w:val="006D699E"/>
    <w:rsid w:val="006D7D5A"/>
    <w:rsid w:val="006E1564"/>
    <w:rsid w:val="006E28FF"/>
    <w:rsid w:val="006E3651"/>
    <w:rsid w:val="006E3718"/>
    <w:rsid w:val="006F0C18"/>
    <w:rsid w:val="006F11C4"/>
    <w:rsid w:val="006F38E8"/>
    <w:rsid w:val="006F3A61"/>
    <w:rsid w:val="006F615F"/>
    <w:rsid w:val="007002BC"/>
    <w:rsid w:val="00706132"/>
    <w:rsid w:val="00712401"/>
    <w:rsid w:val="007131D4"/>
    <w:rsid w:val="0071531F"/>
    <w:rsid w:val="00716497"/>
    <w:rsid w:val="00717724"/>
    <w:rsid w:val="00721F29"/>
    <w:rsid w:val="0072250F"/>
    <w:rsid w:val="00736F2C"/>
    <w:rsid w:val="00747FDF"/>
    <w:rsid w:val="00750020"/>
    <w:rsid w:val="00751775"/>
    <w:rsid w:val="00753798"/>
    <w:rsid w:val="00755DD8"/>
    <w:rsid w:val="00755FA4"/>
    <w:rsid w:val="00760A54"/>
    <w:rsid w:val="00760B21"/>
    <w:rsid w:val="00760FC0"/>
    <w:rsid w:val="007615E5"/>
    <w:rsid w:val="00761BE5"/>
    <w:rsid w:val="0076381A"/>
    <w:rsid w:val="007638D8"/>
    <w:rsid w:val="00764F35"/>
    <w:rsid w:val="0076510E"/>
    <w:rsid w:val="00766DEC"/>
    <w:rsid w:val="0077084C"/>
    <w:rsid w:val="00770A6A"/>
    <w:rsid w:val="007720F8"/>
    <w:rsid w:val="007725CF"/>
    <w:rsid w:val="00776CB4"/>
    <w:rsid w:val="00780195"/>
    <w:rsid w:val="00780A71"/>
    <w:rsid w:val="00781DF3"/>
    <w:rsid w:val="0078260E"/>
    <w:rsid w:val="00783F57"/>
    <w:rsid w:val="007849B5"/>
    <w:rsid w:val="00786B9E"/>
    <w:rsid w:val="00786DFF"/>
    <w:rsid w:val="00790AE5"/>
    <w:rsid w:val="00793A7A"/>
    <w:rsid w:val="007948AD"/>
    <w:rsid w:val="007949C8"/>
    <w:rsid w:val="007A2642"/>
    <w:rsid w:val="007A39D6"/>
    <w:rsid w:val="007A5425"/>
    <w:rsid w:val="007A5CB1"/>
    <w:rsid w:val="007A72A8"/>
    <w:rsid w:val="007A7F22"/>
    <w:rsid w:val="007B26B5"/>
    <w:rsid w:val="007B5645"/>
    <w:rsid w:val="007B751E"/>
    <w:rsid w:val="007B7EA1"/>
    <w:rsid w:val="007C1361"/>
    <w:rsid w:val="007C2B41"/>
    <w:rsid w:val="007C3CAA"/>
    <w:rsid w:val="007C3CF8"/>
    <w:rsid w:val="007C7B5C"/>
    <w:rsid w:val="007D317D"/>
    <w:rsid w:val="007D3CA0"/>
    <w:rsid w:val="007D46FC"/>
    <w:rsid w:val="007D5CD4"/>
    <w:rsid w:val="007D6165"/>
    <w:rsid w:val="007E1A43"/>
    <w:rsid w:val="007E2DD8"/>
    <w:rsid w:val="007E5EE6"/>
    <w:rsid w:val="007F0637"/>
    <w:rsid w:val="007F3667"/>
    <w:rsid w:val="007F62CF"/>
    <w:rsid w:val="007F690E"/>
    <w:rsid w:val="007F7A14"/>
    <w:rsid w:val="0080000A"/>
    <w:rsid w:val="00800AE9"/>
    <w:rsid w:val="00800CAB"/>
    <w:rsid w:val="00801A9B"/>
    <w:rsid w:val="00802717"/>
    <w:rsid w:val="008040E9"/>
    <w:rsid w:val="0081147D"/>
    <w:rsid w:val="00812C13"/>
    <w:rsid w:val="00814438"/>
    <w:rsid w:val="008158D1"/>
    <w:rsid w:val="0082007C"/>
    <w:rsid w:val="008208D6"/>
    <w:rsid w:val="00821895"/>
    <w:rsid w:val="00825639"/>
    <w:rsid w:val="008271D6"/>
    <w:rsid w:val="00827E39"/>
    <w:rsid w:val="008311DA"/>
    <w:rsid w:val="00832313"/>
    <w:rsid w:val="00832512"/>
    <w:rsid w:val="008330E2"/>
    <w:rsid w:val="008337B0"/>
    <w:rsid w:val="00835112"/>
    <w:rsid w:val="00836674"/>
    <w:rsid w:val="008369F2"/>
    <w:rsid w:val="00837579"/>
    <w:rsid w:val="00841AB0"/>
    <w:rsid w:val="00842FAC"/>
    <w:rsid w:val="00843489"/>
    <w:rsid w:val="00843E19"/>
    <w:rsid w:val="00844788"/>
    <w:rsid w:val="008476D4"/>
    <w:rsid w:val="0085043A"/>
    <w:rsid w:val="00850629"/>
    <w:rsid w:val="00851F61"/>
    <w:rsid w:val="00856358"/>
    <w:rsid w:val="00857E70"/>
    <w:rsid w:val="00861E0C"/>
    <w:rsid w:val="00863500"/>
    <w:rsid w:val="008656AC"/>
    <w:rsid w:val="008658E3"/>
    <w:rsid w:val="0086742F"/>
    <w:rsid w:val="008722ED"/>
    <w:rsid w:val="00872B5A"/>
    <w:rsid w:val="00875582"/>
    <w:rsid w:val="00881C9C"/>
    <w:rsid w:val="00882BCE"/>
    <w:rsid w:val="00883916"/>
    <w:rsid w:val="00886A08"/>
    <w:rsid w:val="008925EA"/>
    <w:rsid w:val="00893E41"/>
    <w:rsid w:val="0089484E"/>
    <w:rsid w:val="00894E23"/>
    <w:rsid w:val="00895288"/>
    <w:rsid w:val="00896923"/>
    <w:rsid w:val="008A05B9"/>
    <w:rsid w:val="008A09AC"/>
    <w:rsid w:val="008A10C4"/>
    <w:rsid w:val="008A2D13"/>
    <w:rsid w:val="008A5343"/>
    <w:rsid w:val="008A53B6"/>
    <w:rsid w:val="008B178F"/>
    <w:rsid w:val="008B41AC"/>
    <w:rsid w:val="008C02F8"/>
    <w:rsid w:val="008C42B7"/>
    <w:rsid w:val="008C4BF3"/>
    <w:rsid w:val="008D0E3C"/>
    <w:rsid w:val="008D21E7"/>
    <w:rsid w:val="008D4B31"/>
    <w:rsid w:val="008D6E93"/>
    <w:rsid w:val="008E185C"/>
    <w:rsid w:val="008E5DBC"/>
    <w:rsid w:val="008E7687"/>
    <w:rsid w:val="008F3C07"/>
    <w:rsid w:val="008F5F31"/>
    <w:rsid w:val="008F7594"/>
    <w:rsid w:val="00900BB6"/>
    <w:rsid w:val="0090245F"/>
    <w:rsid w:val="00904E6C"/>
    <w:rsid w:val="009067E3"/>
    <w:rsid w:val="00912E39"/>
    <w:rsid w:val="00915178"/>
    <w:rsid w:val="009165C4"/>
    <w:rsid w:val="00922C52"/>
    <w:rsid w:val="00923566"/>
    <w:rsid w:val="00924140"/>
    <w:rsid w:val="009246D2"/>
    <w:rsid w:val="00924A29"/>
    <w:rsid w:val="00925424"/>
    <w:rsid w:val="009312CA"/>
    <w:rsid w:val="00931CE6"/>
    <w:rsid w:val="00933B5C"/>
    <w:rsid w:val="00933E0F"/>
    <w:rsid w:val="00934302"/>
    <w:rsid w:val="009346B3"/>
    <w:rsid w:val="009348F5"/>
    <w:rsid w:val="00935533"/>
    <w:rsid w:val="0093633A"/>
    <w:rsid w:val="009375DF"/>
    <w:rsid w:val="00937860"/>
    <w:rsid w:val="0094096A"/>
    <w:rsid w:val="009469DB"/>
    <w:rsid w:val="00947421"/>
    <w:rsid w:val="00947ECE"/>
    <w:rsid w:val="00953C0B"/>
    <w:rsid w:val="00957AFE"/>
    <w:rsid w:val="00957DA4"/>
    <w:rsid w:val="009653F0"/>
    <w:rsid w:val="00965735"/>
    <w:rsid w:val="009661E9"/>
    <w:rsid w:val="009664F1"/>
    <w:rsid w:val="00966BC5"/>
    <w:rsid w:val="00971056"/>
    <w:rsid w:val="00971598"/>
    <w:rsid w:val="009742AA"/>
    <w:rsid w:val="00974AEA"/>
    <w:rsid w:val="00975522"/>
    <w:rsid w:val="00987420"/>
    <w:rsid w:val="00987885"/>
    <w:rsid w:val="009879E6"/>
    <w:rsid w:val="00990514"/>
    <w:rsid w:val="00994A8D"/>
    <w:rsid w:val="00996E22"/>
    <w:rsid w:val="009A0B3E"/>
    <w:rsid w:val="009A0E1A"/>
    <w:rsid w:val="009A1D31"/>
    <w:rsid w:val="009A7B52"/>
    <w:rsid w:val="009C069A"/>
    <w:rsid w:val="009C1B31"/>
    <w:rsid w:val="009C3071"/>
    <w:rsid w:val="009C31FC"/>
    <w:rsid w:val="009C36BB"/>
    <w:rsid w:val="009C425D"/>
    <w:rsid w:val="009C68C7"/>
    <w:rsid w:val="009C6E4F"/>
    <w:rsid w:val="009D00DD"/>
    <w:rsid w:val="009D0979"/>
    <w:rsid w:val="009D1445"/>
    <w:rsid w:val="009D18ED"/>
    <w:rsid w:val="009D1C59"/>
    <w:rsid w:val="009D2765"/>
    <w:rsid w:val="009D27B3"/>
    <w:rsid w:val="009D510E"/>
    <w:rsid w:val="009D768E"/>
    <w:rsid w:val="009E2139"/>
    <w:rsid w:val="009E21E9"/>
    <w:rsid w:val="009E3767"/>
    <w:rsid w:val="009E6C4D"/>
    <w:rsid w:val="009F0C5B"/>
    <w:rsid w:val="009F0E51"/>
    <w:rsid w:val="009F0FED"/>
    <w:rsid w:val="009F226A"/>
    <w:rsid w:val="009F5076"/>
    <w:rsid w:val="009F5FA6"/>
    <w:rsid w:val="009F6667"/>
    <w:rsid w:val="00A0248C"/>
    <w:rsid w:val="00A042B4"/>
    <w:rsid w:val="00A042D4"/>
    <w:rsid w:val="00A05C2F"/>
    <w:rsid w:val="00A05C4F"/>
    <w:rsid w:val="00A11A47"/>
    <w:rsid w:val="00A20695"/>
    <w:rsid w:val="00A22B72"/>
    <w:rsid w:val="00A246C8"/>
    <w:rsid w:val="00A33DE1"/>
    <w:rsid w:val="00A34C76"/>
    <w:rsid w:val="00A376CF"/>
    <w:rsid w:val="00A41195"/>
    <w:rsid w:val="00A417FD"/>
    <w:rsid w:val="00A51007"/>
    <w:rsid w:val="00A52B17"/>
    <w:rsid w:val="00A52C1C"/>
    <w:rsid w:val="00A54E55"/>
    <w:rsid w:val="00A54F65"/>
    <w:rsid w:val="00A56668"/>
    <w:rsid w:val="00A621D3"/>
    <w:rsid w:val="00A63C6F"/>
    <w:rsid w:val="00A64522"/>
    <w:rsid w:val="00A67EA9"/>
    <w:rsid w:val="00A7265E"/>
    <w:rsid w:val="00A738AE"/>
    <w:rsid w:val="00A74BAA"/>
    <w:rsid w:val="00A75120"/>
    <w:rsid w:val="00A80014"/>
    <w:rsid w:val="00A805A2"/>
    <w:rsid w:val="00A821AB"/>
    <w:rsid w:val="00A847CD"/>
    <w:rsid w:val="00A867B5"/>
    <w:rsid w:val="00A87340"/>
    <w:rsid w:val="00A90206"/>
    <w:rsid w:val="00A9088A"/>
    <w:rsid w:val="00A90EFE"/>
    <w:rsid w:val="00A964E4"/>
    <w:rsid w:val="00A968E9"/>
    <w:rsid w:val="00A97570"/>
    <w:rsid w:val="00AA08D3"/>
    <w:rsid w:val="00AA0AFF"/>
    <w:rsid w:val="00AA26FE"/>
    <w:rsid w:val="00AA311B"/>
    <w:rsid w:val="00AA5DE8"/>
    <w:rsid w:val="00AA6C9F"/>
    <w:rsid w:val="00AB0045"/>
    <w:rsid w:val="00AB1711"/>
    <w:rsid w:val="00AB233E"/>
    <w:rsid w:val="00AB3D1D"/>
    <w:rsid w:val="00AB5B89"/>
    <w:rsid w:val="00AB623F"/>
    <w:rsid w:val="00AB6AED"/>
    <w:rsid w:val="00AC1E45"/>
    <w:rsid w:val="00AC224C"/>
    <w:rsid w:val="00AC6C61"/>
    <w:rsid w:val="00AC74AD"/>
    <w:rsid w:val="00AD0F8C"/>
    <w:rsid w:val="00AD290B"/>
    <w:rsid w:val="00AD2989"/>
    <w:rsid w:val="00AD4412"/>
    <w:rsid w:val="00AD6757"/>
    <w:rsid w:val="00AD6BE4"/>
    <w:rsid w:val="00AD710E"/>
    <w:rsid w:val="00AE47D9"/>
    <w:rsid w:val="00AF0869"/>
    <w:rsid w:val="00AF17B1"/>
    <w:rsid w:val="00AF1D3C"/>
    <w:rsid w:val="00AF36E6"/>
    <w:rsid w:val="00AF3CAE"/>
    <w:rsid w:val="00AF5C33"/>
    <w:rsid w:val="00AF69E1"/>
    <w:rsid w:val="00B01A8D"/>
    <w:rsid w:val="00B02FAF"/>
    <w:rsid w:val="00B034F4"/>
    <w:rsid w:val="00B03CC3"/>
    <w:rsid w:val="00B05D62"/>
    <w:rsid w:val="00B06583"/>
    <w:rsid w:val="00B108D1"/>
    <w:rsid w:val="00B10DE3"/>
    <w:rsid w:val="00B11F36"/>
    <w:rsid w:val="00B1249D"/>
    <w:rsid w:val="00B145B3"/>
    <w:rsid w:val="00B278A7"/>
    <w:rsid w:val="00B305DF"/>
    <w:rsid w:val="00B316CA"/>
    <w:rsid w:val="00B3223D"/>
    <w:rsid w:val="00B332BC"/>
    <w:rsid w:val="00B332ED"/>
    <w:rsid w:val="00B3357D"/>
    <w:rsid w:val="00B33726"/>
    <w:rsid w:val="00B343E8"/>
    <w:rsid w:val="00B3701D"/>
    <w:rsid w:val="00B4041F"/>
    <w:rsid w:val="00B42512"/>
    <w:rsid w:val="00B45133"/>
    <w:rsid w:val="00B53300"/>
    <w:rsid w:val="00B559FE"/>
    <w:rsid w:val="00B6010F"/>
    <w:rsid w:val="00B626FE"/>
    <w:rsid w:val="00B63150"/>
    <w:rsid w:val="00B63DB5"/>
    <w:rsid w:val="00B737E7"/>
    <w:rsid w:val="00B7419E"/>
    <w:rsid w:val="00B750B9"/>
    <w:rsid w:val="00B86066"/>
    <w:rsid w:val="00B87407"/>
    <w:rsid w:val="00BA1B7A"/>
    <w:rsid w:val="00BA4C33"/>
    <w:rsid w:val="00BA4C49"/>
    <w:rsid w:val="00BA517F"/>
    <w:rsid w:val="00BA5325"/>
    <w:rsid w:val="00BB0FD7"/>
    <w:rsid w:val="00BB231C"/>
    <w:rsid w:val="00BB2599"/>
    <w:rsid w:val="00BB2997"/>
    <w:rsid w:val="00BB33CC"/>
    <w:rsid w:val="00BB375E"/>
    <w:rsid w:val="00BB3C89"/>
    <w:rsid w:val="00BB77BE"/>
    <w:rsid w:val="00BC1EB3"/>
    <w:rsid w:val="00BC234D"/>
    <w:rsid w:val="00BC2C88"/>
    <w:rsid w:val="00BC4A83"/>
    <w:rsid w:val="00BC5805"/>
    <w:rsid w:val="00BD0F6F"/>
    <w:rsid w:val="00BD4192"/>
    <w:rsid w:val="00BD70B3"/>
    <w:rsid w:val="00BE05D8"/>
    <w:rsid w:val="00BE5BCB"/>
    <w:rsid w:val="00BF0DCF"/>
    <w:rsid w:val="00BF167F"/>
    <w:rsid w:val="00BF425E"/>
    <w:rsid w:val="00BF5AE4"/>
    <w:rsid w:val="00C01666"/>
    <w:rsid w:val="00C026C6"/>
    <w:rsid w:val="00C03EB2"/>
    <w:rsid w:val="00C047C0"/>
    <w:rsid w:val="00C10653"/>
    <w:rsid w:val="00C1386D"/>
    <w:rsid w:val="00C1753A"/>
    <w:rsid w:val="00C21508"/>
    <w:rsid w:val="00C21BA7"/>
    <w:rsid w:val="00C2232D"/>
    <w:rsid w:val="00C25B6A"/>
    <w:rsid w:val="00C2732A"/>
    <w:rsid w:val="00C317C2"/>
    <w:rsid w:val="00C33117"/>
    <w:rsid w:val="00C339B4"/>
    <w:rsid w:val="00C33C7F"/>
    <w:rsid w:val="00C34300"/>
    <w:rsid w:val="00C35CE2"/>
    <w:rsid w:val="00C36337"/>
    <w:rsid w:val="00C42ED3"/>
    <w:rsid w:val="00C434D0"/>
    <w:rsid w:val="00C44A2D"/>
    <w:rsid w:val="00C4547E"/>
    <w:rsid w:val="00C45AA7"/>
    <w:rsid w:val="00C46378"/>
    <w:rsid w:val="00C46878"/>
    <w:rsid w:val="00C46CE1"/>
    <w:rsid w:val="00C46E4B"/>
    <w:rsid w:val="00C500AB"/>
    <w:rsid w:val="00C52A39"/>
    <w:rsid w:val="00C53058"/>
    <w:rsid w:val="00C61B86"/>
    <w:rsid w:val="00C659A4"/>
    <w:rsid w:val="00C6768B"/>
    <w:rsid w:val="00C70A91"/>
    <w:rsid w:val="00C7377C"/>
    <w:rsid w:val="00C747FD"/>
    <w:rsid w:val="00C74B93"/>
    <w:rsid w:val="00C769E4"/>
    <w:rsid w:val="00C809E1"/>
    <w:rsid w:val="00C81760"/>
    <w:rsid w:val="00C81D20"/>
    <w:rsid w:val="00C83995"/>
    <w:rsid w:val="00C846A7"/>
    <w:rsid w:val="00C87719"/>
    <w:rsid w:val="00C906A4"/>
    <w:rsid w:val="00C920C0"/>
    <w:rsid w:val="00C93B6A"/>
    <w:rsid w:val="00C949C9"/>
    <w:rsid w:val="00CA1093"/>
    <w:rsid w:val="00CA40AC"/>
    <w:rsid w:val="00CA5760"/>
    <w:rsid w:val="00CA6383"/>
    <w:rsid w:val="00CB095E"/>
    <w:rsid w:val="00CB232A"/>
    <w:rsid w:val="00CB3571"/>
    <w:rsid w:val="00CB4C0E"/>
    <w:rsid w:val="00CB5ABC"/>
    <w:rsid w:val="00CB7953"/>
    <w:rsid w:val="00CC0EC4"/>
    <w:rsid w:val="00CC151A"/>
    <w:rsid w:val="00CC2605"/>
    <w:rsid w:val="00CC4045"/>
    <w:rsid w:val="00CC4271"/>
    <w:rsid w:val="00CC611F"/>
    <w:rsid w:val="00CD1E52"/>
    <w:rsid w:val="00CD2804"/>
    <w:rsid w:val="00CD64FE"/>
    <w:rsid w:val="00CE3789"/>
    <w:rsid w:val="00CE6DF0"/>
    <w:rsid w:val="00CE78BD"/>
    <w:rsid w:val="00CF0008"/>
    <w:rsid w:val="00CF13F4"/>
    <w:rsid w:val="00CF3062"/>
    <w:rsid w:val="00CF47B6"/>
    <w:rsid w:val="00CF4E78"/>
    <w:rsid w:val="00CF5692"/>
    <w:rsid w:val="00CF625E"/>
    <w:rsid w:val="00CF7473"/>
    <w:rsid w:val="00D01433"/>
    <w:rsid w:val="00D02CE6"/>
    <w:rsid w:val="00D03C83"/>
    <w:rsid w:val="00D04D55"/>
    <w:rsid w:val="00D14A5D"/>
    <w:rsid w:val="00D15232"/>
    <w:rsid w:val="00D17041"/>
    <w:rsid w:val="00D20CA4"/>
    <w:rsid w:val="00D20EF3"/>
    <w:rsid w:val="00D217FB"/>
    <w:rsid w:val="00D23640"/>
    <w:rsid w:val="00D253FD"/>
    <w:rsid w:val="00D2562D"/>
    <w:rsid w:val="00D3147C"/>
    <w:rsid w:val="00D31D74"/>
    <w:rsid w:val="00D32560"/>
    <w:rsid w:val="00D33313"/>
    <w:rsid w:val="00D33A95"/>
    <w:rsid w:val="00D35751"/>
    <w:rsid w:val="00D371FC"/>
    <w:rsid w:val="00D37D14"/>
    <w:rsid w:val="00D40E53"/>
    <w:rsid w:val="00D43582"/>
    <w:rsid w:val="00D44B00"/>
    <w:rsid w:val="00D46473"/>
    <w:rsid w:val="00D46F37"/>
    <w:rsid w:val="00D5174F"/>
    <w:rsid w:val="00D524D4"/>
    <w:rsid w:val="00D53590"/>
    <w:rsid w:val="00D57602"/>
    <w:rsid w:val="00D57E66"/>
    <w:rsid w:val="00D57E95"/>
    <w:rsid w:val="00D61EED"/>
    <w:rsid w:val="00D631A2"/>
    <w:rsid w:val="00D65765"/>
    <w:rsid w:val="00D70128"/>
    <w:rsid w:val="00D70DD6"/>
    <w:rsid w:val="00D72497"/>
    <w:rsid w:val="00D73D8D"/>
    <w:rsid w:val="00D76109"/>
    <w:rsid w:val="00D7727E"/>
    <w:rsid w:val="00D80EE9"/>
    <w:rsid w:val="00D83FB5"/>
    <w:rsid w:val="00D87772"/>
    <w:rsid w:val="00D93BD4"/>
    <w:rsid w:val="00D94ED6"/>
    <w:rsid w:val="00D955ED"/>
    <w:rsid w:val="00DA0488"/>
    <w:rsid w:val="00DA5249"/>
    <w:rsid w:val="00DA7401"/>
    <w:rsid w:val="00DB2216"/>
    <w:rsid w:val="00DB4FCC"/>
    <w:rsid w:val="00DB5F0C"/>
    <w:rsid w:val="00DB650D"/>
    <w:rsid w:val="00DC0C2B"/>
    <w:rsid w:val="00DC1C9C"/>
    <w:rsid w:val="00DC7502"/>
    <w:rsid w:val="00DD0D8A"/>
    <w:rsid w:val="00DD1316"/>
    <w:rsid w:val="00DD29A9"/>
    <w:rsid w:val="00DE1137"/>
    <w:rsid w:val="00DE1C19"/>
    <w:rsid w:val="00DE2B37"/>
    <w:rsid w:val="00DE51F2"/>
    <w:rsid w:val="00DE5882"/>
    <w:rsid w:val="00DF0267"/>
    <w:rsid w:val="00DF2DC5"/>
    <w:rsid w:val="00DF4C35"/>
    <w:rsid w:val="00DF588A"/>
    <w:rsid w:val="00DF6B63"/>
    <w:rsid w:val="00DF7C4D"/>
    <w:rsid w:val="00E030AD"/>
    <w:rsid w:val="00E1011C"/>
    <w:rsid w:val="00E121C3"/>
    <w:rsid w:val="00E133DE"/>
    <w:rsid w:val="00E13E55"/>
    <w:rsid w:val="00E15427"/>
    <w:rsid w:val="00E200C9"/>
    <w:rsid w:val="00E20D1E"/>
    <w:rsid w:val="00E22C0B"/>
    <w:rsid w:val="00E23603"/>
    <w:rsid w:val="00E24EB6"/>
    <w:rsid w:val="00E25EB5"/>
    <w:rsid w:val="00E27AE5"/>
    <w:rsid w:val="00E31AF7"/>
    <w:rsid w:val="00E35C3B"/>
    <w:rsid w:val="00E3645C"/>
    <w:rsid w:val="00E37E38"/>
    <w:rsid w:val="00E41A93"/>
    <w:rsid w:val="00E437D6"/>
    <w:rsid w:val="00E43E6B"/>
    <w:rsid w:val="00E54A95"/>
    <w:rsid w:val="00E55CAD"/>
    <w:rsid w:val="00E57155"/>
    <w:rsid w:val="00E637BF"/>
    <w:rsid w:val="00E63FB4"/>
    <w:rsid w:val="00E6510C"/>
    <w:rsid w:val="00E66A1E"/>
    <w:rsid w:val="00E67AE9"/>
    <w:rsid w:val="00E709FE"/>
    <w:rsid w:val="00E7285E"/>
    <w:rsid w:val="00E74110"/>
    <w:rsid w:val="00E76D2E"/>
    <w:rsid w:val="00E76E66"/>
    <w:rsid w:val="00E80856"/>
    <w:rsid w:val="00E82152"/>
    <w:rsid w:val="00E84F03"/>
    <w:rsid w:val="00E87EB2"/>
    <w:rsid w:val="00E9000B"/>
    <w:rsid w:val="00E90153"/>
    <w:rsid w:val="00E902F7"/>
    <w:rsid w:val="00E90AB2"/>
    <w:rsid w:val="00E93B3F"/>
    <w:rsid w:val="00E93DE5"/>
    <w:rsid w:val="00E946B8"/>
    <w:rsid w:val="00E94F6F"/>
    <w:rsid w:val="00E972B4"/>
    <w:rsid w:val="00EA5656"/>
    <w:rsid w:val="00EA5E07"/>
    <w:rsid w:val="00EA7383"/>
    <w:rsid w:val="00EB2ABC"/>
    <w:rsid w:val="00EB3D85"/>
    <w:rsid w:val="00EB5840"/>
    <w:rsid w:val="00EB71AE"/>
    <w:rsid w:val="00EC0D2E"/>
    <w:rsid w:val="00EC24D0"/>
    <w:rsid w:val="00EC6F01"/>
    <w:rsid w:val="00EC79FE"/>
    <w:rsid w:val="00EC7E3C"/>
    <w:rsid w:val="00ED15C3"/>
    <w:rsid w:val="00ED1A69"/>
    <w:rsid w:val="00ED1CB9"/>
    <w:rsid w:val="00ED1EB4"/>
    <w:rsid w:val="00ED2F26"/>
    <w:rsid w:val="00ED3791"/>
    <w:rsid w:val="00ED5EE5"/>
    <w:rsid w:val="00ED7C98"/>
    <w:rsid w:val="00EE0EBB"/>
    <w:rsid w:val="00EE2462"/>
    <w:rsid w:val="00EE4872"/>
    <w:rsid w:val="00EE4893"/>
    <w:rsid w:val="00EE6A45"/>
    <w:rsid w:val="00EF04BB"/>
    <w:rsid w:val="00EF32CA"/>
    <w:rsid w:val="00EF67FF"/>
    <w:rsid w:val="00F0027C"/>
    <w:rsid w:val="00F00ED4"/>
    <w:rsid w:val="00F025A8"/>
    <w:rsid w:val="00F036B9"/>
    <w:rsid w:val="00F03B23"/>
    <w:rsid w:val="00F05FBA"/>
    <w:rsid w:val="00F06261"/>
    <w:rsid w:val="00F06727"/>
    <w:rsid w:val="00F06A89"/>
    <w:rsid w:val="00F07741"/>
    <w:rsid w:val="00F07C27"/>
    <w:rsid w:val="00F2047D"/>
    <w:rsid w:val="00F21A7D"/>
    <w:rsid w:val="00F22EBB"/>
    <w:rsid w:val="00F23619"/>
    <w:rsid w:val="00F238DC"/>
    <w:rsid w:val="00F27892"/>
    <w:rsid w:val="00F349B8"/>
    <w:rsid w:val="00F364C0"/>
    <w:rsid w:val="00F4191B"/>
    <w:rsid w:val="00F45EAA"/>
    <w:rsid w:val="00F538EB"/>
    <w:rsid w:val="00F5557B"/>
    <w:rsid w:val="00F55F5E"/>
    <w:rsid w:val="00F5795E"/>
    <w:rsid w:val="00F60F0D"/>
    <w:rsid w:val="00F6188F"/>
    <w:rsid w:val="00F6208F"/>
    <w:rsid w:val="00F6299F"/>
    <w:rsid w:val="00F6429E"/>
    <w:rsid w:val="00F66DC5"/>
    <w:rsid w:val="00F72427"/>
    <w:rsid w:val="00F742D5"/>
    <w:rsid w:val="00F833CC"/>
    <w:rsid w:val="00F90071"/>
    <w:rsid w:val="00F948F3"/>
    <w:rsid w:val="00F952B2"/>
    <w:rsid w:val="00F96B75"/>
    <w:rsid w:val="00FA3416"/>
    <w:rsid w:val="00FA5E7E"/>
    <w:rsid w:val="00FA7268"/>
    <w:rsid w:val="00FB066D"/>
    <w:rsid w:val="00FB1A77"/>
    <w:rsid w:val="00FB2D34"/>
    <w:rsid w:val="00FB4E72"/>
    <w:rsid w:val="00FC02A3"/>
    <w:rsid w:val="00FC264C"/>
    <w:rsid w:val="00FC4BBA"/>
    <w:rsid w:val="00FC5A33"/>
    <w:rsid w:val="00FC6AE4"/>
    <w:rsid w:val="00FD14F3"/>
    <w:rsid w:val="00FD4733"/>
    <w:rsid w:val="00FD4AAC"/>
    <w:rsid w:val="00FD5A1E"/>
    <w:rsid w:val="00FD6682"/>
    <w:rsid w:val="00FD6BCC"/>
    <w:rsid w:val="00FD71F4"/>
    <w:rsid w:val="00FD72BD"/>
    <w:rsid w:val="00FE1ECE"/>
    <w:rsid w:val="00FE3EB5"/>
    <w:rsid w:val="00FE4A0C"/>
    <w:rsid w:val="00FE79E4"/>
    <w:rsid w:val="00FF08C7"/>
    <w:rsid w:val="00FF2DDD"/>
    <w:rsid w:val="00FF3DFC"/>
    <w:rsid w:val="00FF4892"/>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2372D"/>
  <w15:chartTrackingRefBased/>
  <w15:docId w15:val="{9F1C63A3-F059-464F-9C92-B8764038E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DE8"/>
  </w:style>
  <w:style w:type="paragraph" w:styleId="Heading1">
    <w:name w:val="heading 1"/>
    <w:basedOn w:val="Normal"/>
    <w:next w:val="Normal"/>
    <w:link w:val="Heading1Char"/>
    <w:uiPriority w:val="9"/>
    <w:qFormat/>
    <w:rsid w:val="001702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59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809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03078"/>
    <w:pPr>
      <w:spacing w:after="0" w:line="240" w:lineRule="auto"/>
    </w:pPr>
    <w:rPr>
      <w:lang w:eastAsia="en-US"/>
    </w:rPr>
  </w:style>
  <w:style w:type="character" w:customStyle="1" w:styleId="NoSpacingChar">
    <w:name w:val="No Spacing Char"/>
    <w:basedOn w:val="DefaultParagraphFont"/>
    <w:link w:val="NoSpacing"/>
    <w:uiPriority w:val="1"/>
    <w:rsid w:val="00203078"/>
    <w:rPr>
      <w:lang w:eastAsia="en-US"/>
    </w:rPr>
  </w:style>
  <w:style w:type="paragraph" w:styleId="ListParagraph">
    <w:name w:val="List Paragraph"/>
    <w:basedOn w:val="Normal"/>
    <w:uiPriority w:val="34"/>
    <w:qFormat/>
    <w:rsid w:val="002B04C6"/>
    <w:pPr>
      <w:spacing w:after="0" w:line="240" w:lineRule="auto"/>
      <w:ind w:left="720"/>
    </w:pPr>
    <w:rPr>
      <w:rFonts w:ascii="Calibri" w:hAnsi="Calibri" w:cs="Calibri"/>
      <w:lang w:eastAsia="en-US"/>
    </w:rPr>
  </w:style>
  <w:style w:type="paragraph" w:styleId="TOC1">
    <w:name w:val="toc 1"/>
    <w:basedOn w:val="Normal"/>
    <w:next w:val="Normal"/>
    <w:autoRedefine/>
    <w:uiPriority w:val="39"/>
    <w:unhideWhenUsed/>
    <w:rsid w:val="00EC0D2E"/>
    <w:pPr>
      <w:tabs>
        <w:tab w:val="right" w:leader="underscore" w:pos="13994"/>
      </w:tabs>
      <w:spacing w:before="240" w:after="0" w:line="480" w:lineRule="auto"/>
    </w:pPr>
    <w:rPr>
      <w:rFonts w:cstheme="minorHAnsi"/>
      <w:b/>
      <w:bCs/>
      <w:i/>
      <w:iCs/>
      <w:sz w:val="24"/>
      <w:szCs w:val="24"/>
    </w:rPr>
  </w:style>
  <w:style w:type="paragraph" w:styleId="TOC2">
    <w:name w:val="toc 2"/>
    <w:basedOn w:val="Normal"/>
    <w:next w:val="Normal"/>
    <w:autoRedefine/>
    <w:uiPriority w:val="39"/>
    <w:unhideWhenUsed/>
    <w:rsid w:val="00170253"/>
    <w:pPr>
      <w:spacing w:before="120" w:after="0"/>
      <w:ind w:left="220"/>
    </w:pPr>
    <w:rPr>
      <w:rFonts w:cstheme="minorHAnsi"/>
      <w:b/>
      <w:bCs/>
    </w:rPr>
  </w:style>
  <w:style w:type="paragraph" w:styleId="TOC3">
    <w:name w:val="toc 3"/>
    <w:basedOn w:val="Normal"/>
    <w:next w:val="Normal"/>
    <w:autoRedefine/>
    <w:uiPriority w:val="39"/>
    <w:unhideWhenUsed/>
    <w:rsid w:val="00170253"/>
    <w:pPr>
      <w:spacing w:after="0"/>
      <w:ind w:left="440"/>
    </w:pPr>
    <w:rPr>
      <w:rFonts w:cstheme="minorHAnsi"/>
      <w:sz w:val="20"/>
      <w:szCs w:val="20"/>
    </w:rPr>
  </w:style>
  <w:style w:type="character" w:styleId="Hyperlink">
    <w:name w:val="Hyperlink"/>
    <w:basedOn w:val="DefaultParagraphFont"/>
    <w:uiPriority w:val="99"/>
    <w:unhideWhenUsed/>
    <w:rsid w:val="00170253"/>
    <w:rPr>
      <w:color w:val="0563C1" w:themeColor="hyperlink"/>
      <w:u w:val="single"/>
    </w:rPr>
  </w:style>
  <w:style w:type="character" w:customStyle="1" w:styleId="Heading1Char">
    <w:name w:val="Heading 1 Char"/>
    <w:basedOn w:val="DefaultParagraphFont"/>
    <w:link w:val="Heading1"/>
    <w:uiPriority w:val="9"/>
    <w:rsid w:val="0017025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70253"/>
    <w:pPr>
      <w:outlineLvl w:val="9"/>
    </w:pPr>
    <w:rPr>
      <w:lang w:eastAsia="en-US"/>
    </w:rPr>
  </w:style>
  <w:style w:type="paragraph" w:styleId="Header">
    <w:name w:val="header"/>
    <w:basedOn w:val="Normal"/>
    <w:link w:val="HeaderChar"/>
    <w:uiPriority w:val="99"/>
    <w:unhideWhenUsed/>
    <w:rsid w:val="00687BC6"/>
    <w:pPr>
      <w:tabs>
        <w:tab w:val="center" w:pos="4703"/>
        <w:tab w:val="right" w:pos="9406"/>
      </w:tabs>
      <w:spacing w:after="0" w:line="240" w:lineRule="auto"/>
    </w:pPr>
  </w:style>
  <w:style w:type="character" w:customStyle="1" w:styleId="HeaderChar">
    <w:name w:val="Header Char"/>
    <w:basedOn w:val="DefaultParagraphFont"/>
    <w:link w:val="Header"/>
    <w:uiPriority w:val="99"/>
    <w:rsid w:val="00687BC6"/>
  </w:style>
  <w:style w:type="paragraph" w:styleId="Footer">
    <w:name w:val="footer"/>
    <w:basedOn w:val="Normal"/>
    <w:link w:val="FooterChar"/>
    <w:uiPriority w:val="99"/>
    <w:unhideWhenUsed/>
    <w:rsid w:val="00687BC6"/>
    <w:pPr>
      <w:tabs>
        <w:tab w:val="center" w:pos="4703"/>
        <w:tab w:val="right" w:pos="9406"/>
      </w:tabs>
      <w:spacing w:after="0" w:line="240" w:lineRule="auto"/>
    </w:pPr>
  </w:style>
  <w:style w:type="character" w:customStyle="1" w:styleId="FooterChar">
    <w:name w:val="Footer Char"/>
    <w:basedOn w:val="DefaultParagraphFont"/>
    <w:link w:val="Footer"/>
    <w:uiPriority w:val="99"/>
    <w:rsid w:val="00687BC6"/>
  </w:style>
  <w:style w:type="character" w:customStyle="1" w:styleId="Heading2Char">
    <w:name w:val="Heading 2 Char"/>
    <w:basedOn w:val="DefaultParagraphFont"/>
    <w:link w:val="Heading2"/>
    <w:uiPriority w:val="9"/>
    <w:rsid w:val="00B559F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809E1"/>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6D0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D0710"/>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4971CD"/>
    <w:rPr>
      <w:color w:val="605E5C"/>
      <w:shd w:val="clear" w:color="auto" w:fill="E1DFDD"/>
    </w:rPr>
  </w:style>
  <w:style w:type="character" w:styleId="FollowedHyperlink">
    <w:name w:val="FollowedHyperlink"/>
    <w:basedOn w:val="DefaultParagraphFont"/>
    <w:uiPriority w:val="99"/>
    <w:semiHidden/>
    <w:unhideWhenUsed/>
    <w:rsid w:val="00CE3789"/>
    <w:rPr>
      <w:color w:val="954F72" w:themeColor="followedHyperlink"/>
      <w:u w:val="single"/>
    </w:rPr>
  </w:style>
  <w:style w:type="character" w:customStyle="1" w:styleId="apple-converted-space">
    <w:name w:val="apple-converted-space"/>
    <w:basedOn w:val="DefaultParagraphFont"/>
    <w:rsid w:val="00EF32CA"/>
  </w:style>
  <w:style w:type="paragraph" w:styleId="NormalWeb">
    <w:name w:val="Normal (Web)"/>
    <w:basedOn w:val="Normal"/>
    <w:uiPriority w:val="99"/>
    <w:semiHidden/>
    <w:unhideWhenUsed/>
    <w:rsid w:val="00100952"/>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styleId="Strong">
    <w:name w:val="Strong"/>
    <w:basedOn w:val="DefaultParagraphFont"/>
    <w:uiPriority w:val="22"/>
    <w:qFormat/>
    <w:rsid w:val="00F349B8"/>
    <w:rPr>
      <w:b/>
      <w:bCs/>
    </w:rPr>
  </w:style>
  <w:style w:type="paragraph" w:styleId="Caption">
    <w:name w:val="caption"/>
    <w:basedOn w:val="Normal"/>
    <w:next w:val="Normal"/>
    <w:uiPriority w:val="35"/>
    <w:unhideWhenUsed/>
    <w:qFormat/>
    <w:rsid w:val="00B05D62"/>
    <w:pPr>
      <w:spacing w:after="200" w:line="240" w:lineRule="auto"/>
    </w:pPr>
    <w:rPr>
      <w:rFonts w:eastAsiaTheme="minorHAnsi"/>
      <w:i/>
      <w:iCs/>
      <w:color w:val="44546A" w:themeColor="text2"/>
      <w:sz w:val="18"/>
      <w:szCs w:val="18"/>
      <w:lang w:val="nb-NO" w:eastAsia="en-US"/>
    </w:rPr>
  </w:style>
  <w:style w:type="paragraph" w:styleId="FootnoteText">
    <w:name w:val="footnote text"/>
    <w:basedOn w:val="Normal"/>
    <w:link w:val="FootnoteTextChar"/>
    <w:uiPriority w:val="99"/>
    <w:semiHidden/>
    <w:unhideWhenUsed/>
    <w:rsid w:val="00607B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7BFC"/>
    <w:rPr>
      <w:sz w:val="20"/>
      <w:szCs w:val="20"/>
    </w:rPr>
  </w:style>
  <w:style w:type="character" w:styleId="FootnoteReference">
    <w:name w:val="footnote reference"/>
    <w:basedOn w:val="DefaultParagraphFont"/>
    <w:uiPriority w:val="99"/>
    <w:semiHidden/>
    <w:unhideWhenUsed/>
    <w:rsid w:val="00607BFC"/>
    <w:rPr>
      <w:vertAlign w:val="superscript"/>
    </w:rPr>
  </w:style>
  <w:style w:type="table" w:styleId="GridTable2">
    <w:name w:val="Grid Table 2"/>
    <w:basedOn w:val="TableNormal"/>
    <w:uiPriority w:val="47"/>
    <w:rsid w:val="00AE47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
    <w:name w:val="Grid Table 6 Colorful"/>
    <w:basedOn w:val="TableNormal"/>
    <w:uiPriority w:val="51"/>
    <w:rsid w:val="004427A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C4547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eofFigures">
    <w:name w:val="table of figures"/>
    <w:basedOn w:val="Normal"/>
    <w:next w:val="Normal"/>
    <w:uiPriority w:val="99"/>
    <w:unhideWhenUsed/>
    <w:rsid w:val="004763BF"/>
    <w:pPr>
      <w:spacing w:after="0"/>
    </w:pPr>
  </w:style>
  <w:style w:type="paragraph" w:styleId="TOC4">
    <w:name w:val="toc 4"/>
    <w:basedOn w:val="Normal"/>
    <w:next w:val="Normal"/>
    <w:autoRedefine/>
    <w:uiPriority w:val="39"/>
    <w:unhideWhenUsed/>
    <w:rsid w:val="00C846A7"/>
    <w:pPr>
      <w:spacing w:after="0"/>
      <w:ind w:left="660"/>
    </w:pPr>
    <w:rPr>
      <w:rFonts w:cstheme="minorHAnsi"/>
      <w:sz w:val="20"/>
      <w:szCs w:val="20"/>
    </w:rPr>
  </w:style>
  <w:style w:type="paragraph" w:styleId="TOC7">
    <w:name w:val="toc 7"/>
    <w:basedOn w:val="Normal"/>
    <w:next w:val="Normal"/>
    <w:autoRedefine/>
    <w:uiPriority w:val="39"/>
    <w:unhideWhenUsed/>
    <w:rsid w:val="00C846A7"/>
    <w:pPr>
      <w:spacing w:after="0"/>
      <w:ind w:left="1320"/>
    </w:pPr>
    <w:rPr>
      <w:rFonts w:cstheme="minorHAnsi"/>
      <w:sz w:val="20"/>
      <w:szCs w:val="20"/>
    </w:rPr>
  </w:style>
  <w:style w:type="paragraph" w:styleId="TOC5">
    <w:name w:val="toc 5"/>
    <w:basedOn w:val="Normal"/>
    <w:next w:val="Normal"/>
    <w:autoRedefine/>
    <w:uiPriority w:val="39"/>
    <w:unhideWhenUsed/>
    <w:rsid w:val="00C846A7"/>
    <w:pPr>
      <w:spacing w:after="0"/>
      <w:ind w:left="880"/>
    </w:pPr>
    <w:rPr>
      <w:rFonts w:cstheme="minorHAnsi"/>
      <w:sz w:val="20"/>
      <w:szCs w:val="20"/>
    </w:rPr>
  </w:style>
  <w:style w:type="paragraph" w:styleId="TOC6">
    <w:name w:val="toc 6"/>
    <w:basedOn w:val="Normal"/>
    <w:next w:val="Normal"/>
    <w:autoRedefine/>
    <w:uiPriority w:val="39"/>
    <w:unhideWhenUsed/>
    <w:rsid w:val="00C846A7"/>
    <w:pPr>
      <w:spacing w:after="0"/>
      <w:ind w:left="1100"/>
    </w:pPr>
    <w:rPr>
      <w:rFonts w:cstheme="minorHAnsi"/>
      <w:sz w:val="20"/>
      <w:szCs w:val="20"/>
    </w:rPr>
  </w:style>
  <w:style w:type="paragraph" w:styleId="TOC8">
    <w:name w:val="toc 8"/>
    <w:basedOn w:val="Normal"/>
    <w:next w:val="Normal"/>
    <w:autoRedefine/>
    <w:uiPriority w:val="39"/>
    <w:unhideWhenUsed/>
    <w:rsid w:val="00C846A7"/>
    <w:pPr>
      <w:spacing w:after="0"/>
      <w:ind w:left="1540"/>
    </w:pPr>
    <w:rPr>
      <w:rFonts w:cstheme="minorHAnsi"/>
      <w:sz w:val="20"/>
      <w:szCs w:val="20"/>
    </w:rPr>
  </w:style>
  <w:style w:type="paragraph" w:styleId="TOC9">
    <w:name w:val="toc 9"/>
    <w:basedOn w:val="Normal"/>
    <w:next w:val="Normal"/>
    <w:autoRedefine/>
    <w:uiPriority w:val="39"/>
    <w:unhideWhenUsed/>
    <w:rsid w:val="00C846A7"/>
    <w:pPr>
      <w:spacing w:after="0"/>
      <w:ind w:left="1760"/>
    </w:pPr>
    <w:rPr>
      <w:rFonts w:cstheme="minorHAnsi"/>
      <w:sz w:val="20"/>
      <w:szCs w:val="20"/>
    </w:rPr>
  </w:style>
  <w:style w:type="paragraph" w:styleId="Revision">
    <w:name w:val="Revision"/>
    <w:hidden/>
    <w:uiPriority w:val="99"/>
    <w:semiHidden/>
    <w:rsid w:val="00304C8A"/>
    <w:pPr>
      <w:spacing w:after="0" w:line="240" w:lineRule="auto"/>
    </w:pPr>
  </w:style>
  <w:style w:type="character" w:styleId="CommentReference">
    <w:name w:val="annotation reference"/>
    <w:basedOn w:val="DefaultParagraphFont"/>
    <w:uiPriority w:val="99"/>
    <w:semiHidden/>
    <w:unhideWhenUsed/>
    <w:rsid w:val="00304C8A"/>
    <w:rPr>
      <w:sz w:val="16"/>
      <w:szCs w:val="16"/>
    </w:rPr>
  </w:style>
  <w:style w:type="paragraph" w:styleId="CommentText">
    <w:name w:val="annotation text"/>
    <w:basedOn w:val="Normal"/>
    <w:link w:val="CommentTextChar"/>
    <w:uiPriority w:val="99"/>
    <w:unhideWhenUsed/>
    <w:rsid w:val="00304C8A"/>
    <w:pPr>
      <w:spacing w:line="240" w:lineRule="auto"/>
    </w:pPr>
    <w:rPr>
      <w:sz w:val="20"/>
      <w:szCs w:val="20"/>
    </w:rPr>
  </w:style>
  <w:style w:type="character" w:customStyle="1" w:styleId="CommentTextChar">
    <w:name w:val="Comment Text Char"/>
    <w:basedOn w:val="DefaultParagraphFont"/>
    <w:link w:val="CommentText"/>
    <w:uiPriority w:val="99"/>
    <w:rsid w:val="00304C8A"/>
    <w:rPr>
      <w:sz w:val="20"/>
      <w:szCs w:val="20"/>
    </w:rPr>
  </w:style>
  <w:style w:type="paragraph" w:styleId="CommentSubject">
    <w:name w:val="annotation subject"/>
    <w:basedOn w:val="CommentText"/>
    <w:next w:val="CommentText"/>
    <w:link w:val="CommentSubjectChar"/>
    <w:uiPriority w:val="99"/>
    <w:semiHidden/>
    <w:unhideWhenUsed/>
    <w:rsid w:val="00304C8A"/>
    <w:rPr>
      <w:b/>
      <w:bCs/>
    </w:rPr>
  </w:style>
  <w:style w:type="character" w:customStyle="1" w:styleId="CommentSubjectChar">
    <w:name w:val="Comment Subject Char"/>
    <w:basedOn w:val="CommentTextChar"/>
    <w:link w:val="CommentSubject"/>
    <w:uiPriority w:val="99"/>
    <w:semiHidden/>
    <w:rsid w:val="00304C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7123">
      <w:bodyDiv w:val="1"/>
      <w:marLeft w:val="0"/>
      <w:marRight w:val="0"/>
      <w:marTop w:val="0"/>
      <w:marBottom w:val="0"/>
      <w:divBdr>
        <w:top w:val="none" w:sz="0" w:space="0" w:color="auto"/>
        <w:left w:val="none" w:sz="0" w:space="0" w:color="auto"/>
        <w:bottom w:val="none" w:sz="0" w:space="0" w:color="auto"/>
        <w:right w:val="none" w:sz="0" w:space="0" w:color="auto"/>
      </w:divBdr>
      <w:divsChild>
        <w:div w:id="2113502577">
          <w:marLeft w:val="0"/>
          <w:marRight w:val="0"/>
          <w:marTop w:val="0"/>
          <w:marBottom w:val="0"/>
          <w:divBdr>
            <w:top w:val="none" w:sz="0" w:space="0" w:color="auto"/>
            <w:left w:val="none" w:sz="0" w:space="0" w:color="auto"/>
            <w:bottom w:val="none" w:sz="0" w:space="0" w:color="auto"/>
            <w:right w:val="none" w:sz="0" w:space="0" w:color="auto"/>
          </w:divBdr>
          <w:divsChild>
            <w:div w:id="1147893261">
              <w:marLeft w:val="0"/>
              <w:marRight w:val="0"/>
              <w:marTop w:val="0"/>
              <w:marBottom w:val="0"/>
              <w:divBdr>
                <w:top w:val="none" w:sz="0" w:space="0" w:color="auto"/>
                <w:left w:val="none" w:sz="0" w:space="0" w:color="auto"/>
                <w:bottom w:val="none" w:sz="0" w:space="0" w:color="auto"/>
                <w:right w:val="none" w:sz="0" w:space="0" w:color="auto"/>
              </w:divBdr>
              <w:divsChild>
                <w:div w:id="2059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4810">
      <w:bodyDiv w:val="1"/>
      <w:marLeft w:val="0"/>
      <w:marRight w:val="0"/>
      <w:marTop w:val="0"/>
      <w:marBottom w:val="0"/>
      <w:divBdr>
        <w:top w:val="none" w:sz="0" w:space="0" w:color="auto"/>
        <w:left w:val="none" w:sz="0" w:space="0" w:color="auto"/>
        <w:bottom w:val="none" w:sz="0" w:space="0" w:color="auto"/>
        <w:right w:val="none" w:sz="0" w:space="0" w:color="auto"/>
      </w:divBdr>
    </w:div>
    <w:div w:id="76827589">
      <w:bodyDiv w:val="1"/>
      <w:marLeft w:val="0"/>
      <w:marRight w:val="0"/>
      <w:marTop w:val="0"/>
      <w:marBottom w:val="0"/>
      <w:divBdr>
        <w:top w:val="none" w:sz="0" w:space="0" w:color="auto"/>
        <w:left w:val="none" w:sz="0" w:space="0" w:color="auto"/>
        <w:bottom w:val="none" w:sz="0" w:space="0" w:color="auto"/>
        <w:right w:val="none" w:sz="0" w:space="0" w:color="auto"/>
      </w:divBdr>
    </w:div>
    <w:div w:id="295451486">
      <w:bodyDiv w:val="1"/>
      <w:marLeft w:val="0"/>
      <w:marRight w:val="0"/>
      <w:marTop w:val="0"/>
      <w:marBottom w:val="0"/>
      <w:divBdr>
        <w:top w:val="none" w:sz="0" w:space="0" w:color="auto"/>
        <w:left w:val="none" w:sz="0" w:space="0" w:color="auto"/>
        <w:bottom w:val="none" w:sz="0" w:space="0" w:color="auto"/>
        <w:right w:val="none" w:sz="0" w:space="0" w:color="auto"/>
      </w:divBdr>
    </w:div>
    <w:div w:id="370348161">
      <w:bodyDiv w:val="1"/>
      <w:marLeft w:val="0"/>
      <w:marRight w:val="0"/>
      <w:marTop w:val="0"/>
      <w:marBottom w:val="0"/>
      <w:divBdr>
        <w:top w:val="none" w:sz="0" w:space="0" w:color="auto"/>
        <w:left w:val="none" w:sz="0" w:space="0" w:color="auto"/>
        <w:bottom w:val="none" w:sz="0" w:space="0" w:color="auto"/>
        <w:right w:val="none" w:sz="0" w:space="0" w:color="auto"/>
      </w:divBdr>
    </w:div>
    <w:div w:id="492642604">
      <w:bodyDiv w:val="1"/>
      <w:marLeft w:val="0"/>
      <w:marRight w:val="0"/>
      <w:marTop w:val="0"/>
      <w:marBottom w:val="0"/>
      <w:divBdr>
        <w:top w:val="none" w:sz="0" w:space="0" w:color="auto"/>
        <w:left w:val="none" w:sz="0" w:space="0" w:color="auto"/>
        <w:bottom w:val="none" w:sz="0" w:space="0" w:color="auto"/>
        <w:right w:val="none" w:sz="0" w:space="0" w:color="auto"/>
      </w:divBdr>
    </w:div>
    <w:div w:id="543952895">
      <w:bodyDiv w:val="1"/>
      <w:marLeft w:val="0"/>
      <w:marRight w:val="0"/>
      <w:marTop w:val="0"/>
      <w:marBottom w:val="0"/>
      <w:divBdr>
        <w:top w:val="none" w:sz="0" w:space="0" w:color="auto"/>
        <w:left w:val="none" w:sz="0" w:space="0" w:color="auto"/>
        <w:bottom w:val="none" w:sz="0" w:space="0" w:color="auto"/>
        <w:right w:val="none" w:sz="0" w:space="0" w:color="auto"/>
      </w:divBdr>
    </w:div>
    <w:div w:id="566575839">
      <w:bodyDiv w:val="1"/>
      <w:marLeft w:val="0"/>
      <w:marRight w:val="0"/>
      <w:marTop w:val="0"/>
      <w:marBottom w:val="0"/>
      <w:divBdr>
        <w:top w:val="none" w:sz="0" w:space="0" w:color="auto"/>
        <w:left w:val="none" w:sz="0" w:space="0" w:color="auto"/>
        <w:bottom w:val="none" w:sz="0" w:space="0" w:color="auto"/>
        <w:right w:val="none" w:sz="0" w:space="0" w:color="auto"/>
      </w:divBdr>
    </w:div>
    <w:div w:id="673647249">
      <w:bodyDiv w:val="1"/>
      <w:marLeft w:val="0"/>
      <w:marRight w:val="0"/>
      <w:marTop w:val="0"/>
      <w:marBottom w:val="0"/>
      <w:divBdr>
        <w:top w:val="none" w:sz="0" w:space="0" w:color="auto"/>
        <w:left w:val="none" w:sz="0" w:space="0" w:color="auto"/>
        <w:bottom w:val="none" w:sz="0" w:space="0" w:color="auto"/>
        <w:right w:val="none" w:sz="0" w:space="0" w:color="auto"/>
      </w:divBdr>
    </w:div>
    <w:div w:id="695351238">
      <w:bodyDiv w:val="1"/>
      <w:marLeft w:val="0"/>
      <w:marRight w:val="0"/>
      <w:marTop w:val="0"/>
      <w:marBottom w:val="0"/>
      <w:divBdr>
        <w:top w:val="none" w:sz="0" w:space="0" w:color="auto"/>
        <w:left w:val="none" w:sz="0" w:space="0" w:color="auto"/>
        <w:bottom w:val="none" w:sz="0" w:space="0" w:color="auto"/>
        <w:right w:val="none" w:sz="0" w:space="0" w:color="auto"/>
      </w:divBdr>
    </w:div>
    <w:div w:id="784422808">
      <w:bodyDiv w:val="1"/>
      <w:marLeft w:val="0"/>
      <w:marRight w:val="0"/>
      <w:marTop w:val="0"/>
      <w:marBottom w:val="0"/>
      <w:divBdr>
        <w:top w:val="none" w:sz="0" w:space="0" w:color="auto"/>
        <w:left w:val="none" w:sz="0" w:space="0" w:color="auto"/>
        <w:bottom w:val="none" w:sz="0" w:space="0" w:color="auto"/>
        <w:right w:val="none" w:sz="0" w:space="0" w:color="auto"/>
      </w:divBdr>
    </w:div>
    <w:div w:id="879167755">
      <w:bodyDiv w:val="1"/>
      <w:marLeft w:val="0"/>
      <w:marRight w:val="0"/>
      <w:marTop w:val="0"/>
      <w:marBottom w:val="0"/>
      <w:divBdr>
        <w:top w:val="none" w:sz="0" w:space="0" w:color="auto"/>
        <w:left w:val="none" w:sz="0" w:space="0" w:color="auto"/>
        <w:bottom w:val="none" w:sz="0" w:space="0" w:color="auto"/>
        <w:right w:val="none" w:sz="0" w:space="0" w:color="auto"/>
      </w:divBdr>
    </w:div>
    <w:div w:id="957836949">
      <w:bodyDiv w:val="1"/>
      <w:marLeft w:val="0"/>
      <w:marRight w:val="0"/>
      <w:marTop w:val="0"/>
      <w:marBottom w:val="0"/>
      <w:divBdr>
        <w:top w:val="none" w:sz="0" w:space="0" w:color="auto"/>
        <w:left w:val="none" w:sz="0" w:space="0" w:color="auto"/>
        <w:bottom w:val="none" w:sz="0" w:space="0" w:color="auto"/>
        <w:right w:val="none" w:sz="0" w:space="0" w:color="auto"/>
      </w:divBdr>
    </w:div>
    <w:div w:id="1135753224">
      <w:bodyDiv w:val="1"/>
      <w:marLeft w:val="0"/>
      <w:marRight w:val="0"/>
      <w:marTop w:val="0"/>
      <w:marBottom w:val="0"/>
      <w:divBdr>
        <w:top w:val="none" w:sz="0" w:space="0" w:color="auto"/>
        <w:left w:val="none" w:sz="0" w:space="0" w:color="auto"/>
        <w:bottom w:val="none" w:sz="0" w:space="0" w:color="auto"/>
        <w:right w:val="none" w:sz="0" w:space="0" w:color="auto"/>
      </w:divBdr>
    </w:div>
    <w:div w:id="1200317668">
      <w:bodyDiv w:val="1"/>
      <w:marLeft w:val="0"/>
      <w:marRight w:val="0"/>
      <w:marTop w:val="0"/>
      <w:marBottom w:val="0"/>
      <w:divBdr>
        <w:top w:val="none" w:sz="0" w:space="0" w:color="auto"/>
        <w:left w:val="none" w:sz="0" w:space="0" w:color="auto"/>
        <w:bottom w:val="none" w:sz="0" w:space="0" w:color="auto"/>
        <w:right w:val="none" w:sz="0" w:space="0" w:color="auto"/>
      </w:divBdr>
    </w:div>
    <w:div w:id="2123180632">
      <w:bodyDiv w:val="1"/>
      <w:marLeft w:val="0"/>
      <w:marRight w:val="0"/>
      <w:marTop w:val="0"/>
      <w:marBottom w:val="0"/>
      <w:divBdr>
        <w:top w:val="none" w:sz="0" w:space="0" w:color="auto"/>
        <w:left w:val="none" w:sz="0" w:space="0" w:color="auto"/>
        <w:bottom w:val="none" w:sz="0" w:space="0" w:color="auto"/>
        <w:right w:val="none" w:sz="0" w:space="0" w:color="auto"/>
      </w:divBdr>
      <w:divsChild>
        <w:div w:id="1317537529">
          <w:marLeft w:val="0"/>
          <w:marRight w:val="0"/>
          <w:marTop w:val="0"/>
          <w:marBottom w:val="0"/>
          <w:divBdr>
            <w:top w:val="none" w:sz="0" w:space="0" w:color="auto"/>
            <w:left w:val="none" w:sz="0" w:space="0" w:color="auto"/>
            <w:bottom w:val="none" w:sz="0" w:space="0" w:color="auto"/>
            <w:right w:val="none" w:sz="0" w:space="0" w:color="auto"/>
          </w:divBdr>
          <w:divsChild>
            <w:div w:id="1892570885">
              <w:marLeft w:val="0"/>
              <w:marRight w:val="0"/>
              <w:marTop w:val="0"/>
              <w:marBottom w:val="0"/>
              <w:divBdr>
                <w:top w:val="none" w:sz="0" w:space="0" w:color="auto"/>
                <w:left w:val="none" w:sz="0" w:space="0" w:color="auto"/>
                <w:bottom w:val="none" w:sz="0" w:space="0" w:color="auto"/>
                <w:right w:val="none" w:sz="0" w:space="0" w:color="auto"/>
              </w:divBdr>
              <w:divsChild>
                <w:div w:id="2066367572">
                  <w:marLeft w:val="0"/>
                  <w:marRight w:val="0"/>
                  <w:marTop w:val="0"/>
                  <w:marBottom w:val="0"/>
                  <w:divBdr>
                    <w:top w:val="none" w:sz="0" w:space="0" w:color="auto"/>
                    <w:left w:val="none" w:sz="0" w:space="0" w:color="auto"/>
                    <w:bottom w:val="none" w:sz="0" w:space="0" w:color="auto"/>
                    <w:right w:val="none" w:sz="0" w:space="0" w:color="auto"/>
                  </w:divBdr>
                </w:div>
              </w:divsChild>
            </w:div>
            <w:div w:id="369385217">
              <w:marLeft w:val="0"/>
              <w:marRight w:val="0"/>
              <w:marTop w:val="0"/>
              <w:marBottom w:val="0"/>
              <w:divBdr>
                <w:top w:val="none" w:sz="0" w:space="0" w:color="auto"/>
                <w:left w:val="none" w:sz="0" w:space="0" w:color="auto"/>
                <w:bottom w:val="none" w:sz="0" w:space="0" w:color="auto"/>
                <w:right w:val="none" w:sz="0" w:space="0" w:color="auto"/>
              </w:divBdr>
              <w:divsChild>
                <w:div w:id="18468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image" Target="media/image16.png"/><Relationship Id="rId11" Type="http://schemas.openxmlformats.org/officeDocument/2006/relationships/image" Target="media/image1.gi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microsoft.com/office/2011/relationships/commentsExtended" Target="commentsExtended.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microsoft.com/office/2011/relationships/people" Target="people.xml"/><Relationship Id="rId10" Type="http://schemas.openxmlformats.org/officeDocument/2006/relationships/image" Target="media/image2.jp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2023-10-06T00:00:00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72E0C7-BE4A-4E1D-BBA5-830003349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3498</Words>
  <Characters>19945</Characters>
  <Application>Microsoft Office Word</Application>
  <DocSecurity>4</DocSecurity>
  <Lines>166</Lines>
  <Paragraphs>46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WP5 Hydrogen Supply Chain Mapping Report</vt:lpstr>
      <vt:lpstr>HyTrEc 2 WP5 Report</vt:lpstr>
    </vt:vector>
  </TitlesOfParts>
  <Company>UiT Arctic University of Norway</Company>
  <LinksUpToDate>false</LinksUpToDate>
  <CharactersWithSpaces>23397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WP5 Hydrogen Supply Chain Mapping Report</dc:title>
  <dc:subject/>
  <dc:creator>Prepared by:Claudia Cheng, Bjørn Moen Ballo, Erik Russeltvedt</dc:creator>
  <cp:keywords/>
  <dc:description/>
  <cp:lastModifiedBy>Louise Napier</cp:lastModifiedBy>
  <cp:revision>2</cp:revision>
  <cp:lastPrinted>2023-08-03T12:34:00Z</cp:lastPrinted>
  <dcterms:created xsi:type="dcterms:W3CDTF">2023-09-19T10:31:00Z</dcterms:created>
  <dcterms:modified xsi:type="dcterms:W3CDTF">2023-09-19T10:31:00Z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GrammarlyDocumentId">
    <vt:lpwstr>80415f215396f1ede4f4bc35a04db0cfad8434621a8ab5f9eadb646c644fcd30</vt:lpwstr>
  </property>
</Properties>
</file>